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111BBEA" w:rsidR="00082E22" w:rsidRPr="00D112EA" w:rsidRDefault="00082E22" w:rsidP="00C7421C">
      <w:pPr>
        <w:spacing w:line="360" w:lineRule="auto"/>
        <w:ind w:right="142"/>
        <w:jc w:val="center"/>
        <w:rPr>
          <w:sz w:val="32"/>
          <w:szCs w:val="32"/>
          <w:rtl/>
        </w:rPr>
      </w:pPr>
      <w:r w:rsidRPr="00D112EA">
        <w:rPr>
          <w:rFonts w:hint="cs"/>
          <w:sz w:val="32"/>
          <w:szCs w:val="32"/>
          <w:rtl/>
        </w:rPr>
        <w:t>__</w:t>
      </w:r>
      <w:ins w:id="1" w:author="MoE" w:date="2023-08-23T09:33:00Z">
        <w:r w:rsidR="00306F14" w:rsidRPr="002A7696">
          <w:rPr>
            <w:rFonts w:hint="cs"/>
            <w:sz w:val="32"/>
            <w:szCs w:val="32"/>
            <w:u w:val="single"/>
            <w:rtl/>
            <w:rPrChange w:id="2" w:author="MoE" w:date="2023-08-23T14:24:00Z">
              <w:rPr>
                <w:rFonts w:hint="cs"/>
                <w:sz w:val="32"/>
                <w:szCs w:val="32"/>
                <w:rtl/>
              </w:rPr>
            </w:rPrChange>
          </w:rPr>
          <w:t xml:space="preserve">עם מעקב אחר שינויים </w:t>
        </w:r>
        <w:r w:rsidR="00306F14" w:rsidRPr="002A7696">
          <w:rPr>
            <w:sz w:val="32"/>
            <w:szCs w:val="32"/>
            <w:u w:val="single"/>
            <w:rtl/>
            <w:rPrChange w:id="3" w:author="MoE" w:date="2023-08-23T14:24:00Z">
              <w:rPr>
                <w:sz w:val="32"/>
                <w:szCs w:val="32"/>
                <w:rtl/>
              </w:rPr>
            </w:rPrChange>
          </w:rPr>
          <w:t>–</w:t>
        </w:r>
        <w:r w:rsidR="00306F14" w:rsidRPr="002A7696">
          <w:rPr>
            <w:rFonts w:hint="cs"/>
            <w:sz w:val="32"/>
            <w:szCs w:val="32"/>
            <w:u w:val="single"/>
            <w:rtl/>
            <w:rPrChange w:id="4" w:author="MoE" w:date="2023-08-23T14:24:00Z">
              <w:rPr>
                <w:rFonts w:hint="cs"/>
                <w:sz w:val="32"/>
                <w:szCs w:val="32"/>
                <w:rtl/>
              </w:rPr>
            </w:rPrChange>
          </w:rPr>
          <w:t xml:space="preserve"> לא להגשה</w:t>
        </w:r>
      </w:ins>
      <w:r w:rsidRPr="002A7696">
        <w:rPr>
          <w:rFonts w:hint="cs"/>
          <w:sz w:val="32"/>
          <w:szCs w:val="32"/>
          <w:u w:val="single"/>
          <w:rtl/>
          <w:rPrChange w:id="5" w:author="MoE" w:date="2023-08-23T14:24:00Z">
            <w:rPr>
              <w:rFonts w:hint="cs"/>
              <w:sz w:val="32"/>
              <w:szCs w:val="32"/>
              <w:rtl/>
            </w:rPr>
          </w:rPrChange>
        </w:rPr>
        <w:t>_</w:t>
      </w:r>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טכנולוגיות דיגטליות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ins w:id="6" w:author="MoE" w:date="2023-07-27T14:24:00Z">
        <w:r w:rsidR="00E86EA2">
          <w:rPr>
            <w:rFonts w:hint="cs"/>
            <w:rtl/>
          </w:rPr>
          <w:t>3932123</w:t>
        </w:r>
        <w:r w:rsidR="00E86EA2" w:rsidRPr="00E56D7E">
          <w:rPr>
            <w:rtl/>
          </w:rPr>
          <w:t xml:space="preserve"> </w:t>
        </w:r>
      </w:ins>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7" w:name="_Toc482655447"/>
      <w:r w:rsidRPr="00E56D7E">
        <w:rPr>
          <w:rtl/>
        </w:rPr>
        <w:lastRenderedPageBreak/>
        <w:t>תוכן העניינים</w:t>
      </w:r>
      <w:bookmarkEnd w:id="7"/>
    </w:p>
    <w:p w14:paraId="228EFA06" w14:textId="6AA4757F"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621A77B8" w14:textId="1E529145" w:rsidR="00B00749" w:rsidRDefault="00000000" w:rsidP="008536AC">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2C6FA8E2" w14:textId="70A48D00" w:rsidR="00B00749" w:rsidRDefault="00000000" w:rsidP="008536AC">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52AEB42D" w14:textId="65EA4D1C" w:rsidR="00B00749" w:rsidRDefault="00000000" w:rsidP="008536AC">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7E0B15">
          <w:rPr>
            <w:noProof/>
            <w:webHidden/>
            <w:cs w:val="0"/>
          </w:rPr>
          <w:t>6</w:t>
        </w:r>
        <w:r w:rsidR="00B00749">
          <w:rPr>
            <w:noProof/>
            <w:webHidden/>
            <w:rtl w:val="0"/>
          </w:rPr>
          <w:fldChar w:fldCharType="end"/>
        </w:r>
      </w:hyperlink>
    </w:p>
    <w:p w14:paraId="13430688" w14:textId="6C38BDB5" w:rsidR="00B00749" w:rsidRDefault="00000000" w:rsidP="008536AC">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7E0B15">
          <w:rPr>
            <w:noProof/>
            <w:webHidden/>
            <w:cs w:val="0"/>
          </w:rPr>
          <w:t>7</w:t>
        </w:r>
        <w:r w:rsidR="00B00749">
          <w:rPr>
            <w:noProof/>
            <w:webHidden/>
            <w:rtl w:val="0"/>
          </w:rPr>
          <w:fldChar w:fldCharType="end"/>
        </w:r>
      </w:hyperlink>
    </w:p>
    <w:p w14:paraId="0D5E3D44" w14:textId="4E905C31" w:rsidR="00B00749" w:rsidRDefault="00000000" w:rsidP="008536AC">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73611378" w14:textId="132D9FE4" w:rsidR="00B00749" w:rsidRDefault="00000000" w:rsidP="008536AC">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6E34E484" w14:textId="585BAA5E" w:rsidR="00B00749" w:rsidRDefault="00000000" w:rsidP="008536AC">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7E0B15">
          <w:rPr>
            <w:noProof/>
            <w:webHidden/>
            <w:cs w:val="0"/>
          </w:rPr>
          <w:t>11</w:t>
        </w:r>
        <w:r w:rsidR="00B00749">
          <w:rPr>
            <w:noProof/>
            <w:webHidden/>
            <w:rtl w:val="0"/>
          </w:rPr>
          <w:fldChar w:fldCharType="end"/>
        </w:r>
      </w:hyperlink>
    </w:p>
    <w:p w14:paraId="7E2F9AF4" w14:textId="4FA3CF5C" w:rsidR="00B00749" w:rsidRDefault="00000000" w:rsidP="008536AC">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7E0B15">
          <w:rPr>
            <w:noProof/>
            <w:webHidden/>
            <w:cs w:val="0"/>
          </w:rPr>
          <w:t>15</w:t>
        </w:r>
        <w:r w:rsidR="00B00749">
          <w:rPr>
            <w:noProof/>
            <w:webHidden/>
            <w:rtl w:val="0"/>
          </w:rPr>
          <w:fldChar w:fldCharType="end"/>
        </w:r>
      </w:hyperlink>
    </w:p>
    <w:p w14:paraId="03587E5A" w14:textId="5A56D5E3" w:rsidR="00B00749" w:rsidRDefault="00000000" w:rsidP="008536AC">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7E0B15">
          <w:rPr>
            <w:noProof/>
            <w:webHidden/>
            <w:cs w:val="0"/>
          </w:rPr>
          <w:t>16</w:t>
        </w:r>
        <w:r w:rsidR="00B00749">
          <w:rPr>
            <w:noProof/>
            <w:webHidden/>
            <w:rtl w:val="0"/>
          </w:rPr>
          <w:fldChar w:fldCharType="end"/>
        </w:r>
      </w:hyperlink>
    </w:p>
    <w:p w14:paraId="74F3F1F9" w14:textId="50583AA8" w:rsidR="00B00749" w:rsidRDefault="00000000" w:rsidP="008536AC">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4D96CEE6" w14:textId="63CF2D06" w:rsidR="00B00749" w:rsidRDefault="00000000" w:rsidP="008536AC">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2D8C27B2" w14:textId="1DFF31E6" w:rsidR="00B00749" w:rsidRDefault="00000000" w:rsidP="008536AC">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7E0B15">
          <w:rPr>
            <w:noProof/>
            <w:webHidden/>
            <w:cs w:val="0"/>
          </w:rPr>
          <w:t>19</w:t>
        </w:r>
        <w:r w:rsidR="00B00749">
          <w:rPr>
            <w:noProof/>
            <w:webHidden/>
            <w:rtl w:val="0"/>
          </w:rPr>
          <w:fldChar w:fldCharType="end"/>
        </w:r>
      </w:hyperlink>
    </w:p>
    <w:p w14:paraId="74DB9ED8" w14:textId="6229FB8D" w:rsidR="00B00749" w:rsidRDefault="00000000" w:rsidP="008536AC">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7E0B15">
          <w:rPr>
            <w:noProof/>
            <w:webHidden/>
            <w:cs w:val="0"/>
          </w:rPr>
          <w:t>20</w:t>
        </w:r>
        <w:r w:rsidR="00B00749">
          <w:rPr>
            <w:noProof/>
            <w:webHidden/>
            <w:rtl w:val="0"/>
          </w:rPr>
          <w:fldChar w:fldCharType="end"/>
        </w:r>
      </w:hyperlink>
    </w:p>
    <w:p w14:paraId="2869B3BD" w14:textId="7FA4367F" w:rsidR="00B00749" w:rsidRDefault="00000000" w:rsidP="008536AC">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7A212975" w14:textId="59CBA404" w:rsidR="00B00749" w:rsidRDefault="00000000" w:rsidP="008536AC">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65405880" w14:textId="74600D49" w:rsidR="00B00749" w:rsidRDefault="00000000" w:rsidP="008536AC">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7E0B15">
          <w:rPr>
            <w:noProof/>
            <w:webHidden/>
            <w:cs w:val="0"/>
          </w:rPr>
          <w:t>24</w:t>
        </w:r>
        <w:r w:rsidR="00B00749">
          <w:rPr>
            <w:noProof/>
            <w:webHidden/>
            <w:rtl w:val="0"/>
          </w:rPr>
          <w:fldChar w:fldCharType="end"/>
        </w:r>
      </w:hyperlink>
    </w:p>
    <w:p w14:paraId="70900F06" w14:textId="23EA8F93"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19D41ED" w14:textId="7892BD29" w:rsidR="00B00749" w:rsidRDefault="00000000" w:rsidP="008536AC">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8F71EE6" w14:textId="306FC807" w:rsidR="00B00749" w:rsidRDefault="00000000" w:rsidP="008536AC">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B695CC8" w14:textId="4B599161" w:rsidR="00B00749" w:rsidRDefault="00000000" w:rsidP="008536AC">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44194ED4" w14:textId="462B121A" w:rsidR="00B00749" w:rsidRDefault="00000000" w:rsidP="008536AC">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19F203B1" w14:textId="7D623D71" w:rsidR="00B00749" w:rsidRDefault="00000000" w:rsidP="008536AC">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74846D9F" w14:textId="3CDC1BA0" w:rsidR="00B00749" w:rsidRDefault="00000000" w:rsidP="008536AC">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176E622D" w14:textId="631CA177" w:rsidR="00B00749" w:rsidRDefault="00000000" w:rsidP="008536AC">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00B9241B" w14:textId="5C6B31FD"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59AAC56C" w14:textId="176995FF" w:rsidR="00B00749" w:rsidRDefault="00000000" w:rsidP="008536AC">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0764A11F" w14:textId="48AC1E5E" w:rsidR="00B00749" w:rsidRDefault="00000000" w:rsidP="008536AC">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A85DBE2" w14:textId="0E15E7F9" w:rsidR="00B00749" w:rsidRDefault="00000000" w:rsidP="008536AC">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C513ABA" w14:textId="7970FD8A" w:rsidR="00B00749" w:rsidRDefault="00000000" w:rsidP="008536AC">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7E0B15">
          <w:rPr>
            <w:noProof/>
            <w:webHidden/>
            <w:cs w:val="0"/>
          </w:rPr>
          <w:t>38</w:t>
        </w:r>
        <w:r w:rsidR="00B00749">
          <w:rPr>
            <w:noProof/>
            <w:webHidden/>
            <w:rtl w:val="0"/>
          </w:rPr>
          <w:fldChar w:fldCharType="end"/>
        </w:r>
      </w:hyperlink>
    </w:p>
    <w:p w14:paraId="1346D24E" w14:textId="7EBB9F46" w:rsidR="00B00749" w:rsidRDefault="00000000" w:rsidP="008536AC">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7E0B15">
          <w:rPr>
            <w:noProof/>
            <w:webHidden/>
            <w:cs w:val="0"/>
          </w:rPr>
          <w:t>39</w:t>
        </w:r>
        <w:r w:rsidR="00B00749">
          <w:rPr>
            <w:noProof/>
            <w:webHidden/>
            <w:rtl w:val="0"/>
          </w:rPr>
          <w:fldChar w:fldCharType="end"/>
        </w:r>
      </w:hyperlink>
    </w:p>
    <w:p w14:paraId="1EFEC0EC" w14:textId="7EDA4247" w:rsidR="00B00749" w:rsidRDefault="00000000" w:rsidP="008536AC">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7E0B15">
          <w:rPr>
            <w:noProof/>
            <w:webHidden/>
            <w:cs w:val="0"/>
          </w:rPr>
          <w:t>40</w:t>
        </w:r>
        <w:r w:rsidR="00B00749">
          <w:rPr>
            <w:noProof/>
            <w:webHidden/>
            <w:rtl w:val="0"/>
          </w:rPr>
          <w:fldChar w:fldCharType="end"/>
        </w:r>
      </w:hyperlink>
    </w:p>
    <w:p w14:paraId="2E3BD542" w14:textId="162D95C2" w:rsidR="00B00749" w:rsidRDefault="00000000" w:rsidP="008536AC">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48710F4E" w14:textId="6DD6DF9B" w:rsidR="00B00749" w:rsidRDefault="00000000" w:rsidP="008536AC">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3465045E" w14:textId="67B3AA7E"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2656C9B" w14:textId="72A095BD" w:rsidR="00B00749" w:rsidRDefault="00000000" w:rsidP="008536AC">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80443B6" w14:textId="159D5811" w:rsidR="00B00749" w:rsidRDefault="00000000" w:rsidP="008536AC">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46A668F2" w14:textId="504846F0" w:rsidR="00B00749" w:rsidRDefault="00000000" w:rsidP="008536AC">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7914DEDB" w14:textId="7FD638F4" w:rsidR="00B00749" w:rsidRDefault="00000000" w:rsidP="008536AC">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30B67AAF" w14:textId="5853EBB0" w:rsidR="00B00749" w:rsidRDefault="00000000" w:rsidP="008536AC">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638D609E" w14:textId="2685B34E" w:rsidR="00B00749" w:rsidRDefault="00000000" w:rsidP="008536AC">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41C06D75" w14:textId="723C6E2E" w:rsidR="00B00749" w:rsidRDefault="00000000" w:rsidP="008536AC">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0E33F61A" w14:textId="135BD96B" w:rsidR="00B00749" w:rsidRDefault="00000000" w:rsidP="008536AC">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7A74F9B1" w14:textId="45B09757" w:rsidR="00B00749" w:rsidRDefault="00000000" w:rsidP="008536AC">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749BE89E" w14:textId="22AACAA9" w:rsidR="00B00749" w:rsidRDefault="00000000" w:rsidP="008536AC">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1C37F634" w14:textId="0D2D7802" w:rsidR="00B00749" w:rsidRDefault="00000000" w:rsidP="008536AC">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29ECE5A9" w14:textId="2461AA90" w:rsidR="00B00749" w:rsidRDefault="00000000" w:rsidP="008536AC">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003343CA" w14:textId="51D914E0" w:rsidR="00B00749" w:rsidRDefault="00000000" w:rsidP="008536AC">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49BC431F" w14:textId="79FA8B70" w:rsidR="00B00749" w:rsidRDefault="00000000" w:rsidP="008536AC">
      <w:pPr>
        <w:pStyle w:val="TOC2"/>
        <w:rPr>
          <w:noProof/>
          <w:cs w:val="0"/>
        </w:rPr>
      </w:pPr>
      <w:r>
        <w:fldChar w:fldCharType="begin"/>
      </w:r>
      <w:r>
        <w:rPr>
          <w:rtl w:val="0"/>
          <w:cs w:val="0"/>
        </w:rPr>
        <w:instrText>HYPERLINK \l "_Toc131414304</w:instrText>
      </w:r>
      <w:r>
        <w:rPr>
          <w:cs w:val="0"/>
        </w:rPr>
        <w:instrText>"</w:instrText>
      </w:r>
      <w:r>
        <w:fldChar w:fldCharType="separate"/>
      </w:r>
      <w:r w:rsidR="00B00749" w:rsidRPr="00AD475A">
        <w:rPr>
          <w:rStyle w:val="Hyperlink"/>
          <w:noProof/>
          <w:cs w:val="0"/>
        </w:rPr>
        <w:t>3.14.</w:t>
      </w:r>
      <w:del w:id="8" w:author="MoE" w:date="2023-08-23T14:25:00Z">
        <w:r w:rsidR="00B00749" w:rsidRPr="00AD475A" w:rsidDel="008536AC">
          <w:rPr>
            <w:rStyle w:val="Hyperlink"/>
            <w:noProof/>
            <w:cs w:val="0"/>
          </w:rPr>
          <w:delText>ציוד קצה</w:delText>
        </w:r>
      </w:del>
      <w:r w:rsidR="00B00749" w:rsidRPr="00AD475A">
        <w:rPr>
          <w:rStyle w:val="Hyperlink"/>
          <w:noProof/>
          <w:cs w:val="0"/>
        </w:rPr>
        <w:t xml:space="preserve"> (</w:t>
      </w:r>
      <w:del w:id="9" w:author="MoE" w:date="2023-08-23T14:25:00Z">
        <w:r w:rsidR="00B00749" w:rsidRPr="00AD475A" w:rsidDel="008536AC">
          <w:rPr>
            <w:rStyle w:val="Hyperlink"/>
            <w:noProof/>
            <w:cs w:val="0"/>
          </w:rPr>
          <w:delText>S</w:delText>
        </w:r>
      </w:del>
      <w:ins w:id="10" w:author="MoE" w:date="2023-08-23T14:25:00Z">
        <w:r w:rsidR="008536AC">
          <w:rPr>
            <w:rStyle w:val="Hyperlink"/>
            <w:rFonts w:hint="cs"/>
            <w:noProof/>
            <w:rtl w:val="0"/>
            <w:cs w:val="0"/>
          </w:rPr>
          <w:t>N</w:t>
        </w:r>
      </w:ins>
      <w:r w:rsidR="00B00749" w:rsidRPr="00AD475A">
        <w:rPr>
          <w:rStyle w:val="Hyperlink"/>
          <w:noProof/>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_Toc131414304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r>
        <w:rPr>
          <w:noProof/>
        </w:rPr>
        <w:fldChar w:fldCharType="end"/>
      </w:r>
    </w:p>
    <w:p w14:paraId="5667D294" w14:textId="55E2964B" w:rsidR="00B00749" w:rsidRDefault="00000000" w:rsidP="008536AC">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68066994" w14:textId="70AC9A8D" w:rsidR="00B00749" w:rsidRDefault="00000000" w:rsidP="008536AC">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590D4F98" w14:textId="28B2153A" w:rsidR="00B00749" w:rsidRDefault="00000000" w:rsidP="008536AC">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7E0B15">
          <w:rPr>
            <w:noProof/>
            <w:webHidden/>
            <w:cs w:val="0"/>
          </w:rPr>
          <w:t>47</w:t>
        </w:r>
        <w:r w:rsidR="00B00749">
          <w:rPr>
            <w:noProof/>
            <w:webHidden/>
            <w:rtl w:val="0"/>
          </w:rPr>
          <w:fldChar w:fldCharType="end"/>
        </w:r>
      </w:hyperlink>
    </w:p>
    <w:p w14:paraId="6EB36B95" w14:textId="52E50B3D"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74332C83" w14:textId="37ED13B4" w:rsidR="00B00749" w:rsidRDefault="00000000" w:rsidP="008536AC">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6A3F8151" w14:textId="1D19B37D" w:rsidR="00B00749" w:rsidRDefault="00000000" w:rsidP="008536AC">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7E0B15">
          <w:rPr>
            <w:noProof/>
            <w:webHidden/>
            <w:cs w:val="0"/>
          </w:rPr>
          <w:t>49</w:t>
        </w:r>
        <w:r w:rsidR="00B00749">
          <w:rPr>
            <w:noProof/>
            <w:webHidden/>
            <w:rtl w:val="0"/>
          </w:rPr>
          <w:fldChar w:fldCharType="end"/>
        </w:r>
      </w:hyperlink>
    </w:p>
    <w:p w14:paraId="2150F7A4" w14:textId="7E0786BE" w:rsidR="00B00749" w:rsidRDefault="00000000" w:rsidP="008536AC">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7E0B15">
          <w:rPr>
            <w:noProof/>
            <w:webHidden/>
            <w:cs w:val="0"/>
          </w:rPr>
          <w:t>52</w:t>
        </w:r>
        <w:r w:rsidR="00B00749">
          <w:rPr>
            <w:noProof/>
            <w:webHidden/>
            <w:rtl w:val="0"/>
          </w:rPr>
          <w:fldChar w:fldCharType="end"/>
        </w:r>
      </w:hyperlink>
    </w:p>
    <w:p w14:paraId="3A3901AE" w14:textId="01C91A0B" w:rsidR="00B00749" w:rsidRDefault="00000000" w:rsidP="008536AC">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7E0B15">
          <w:rPr>
            <w:noProof/>
            <w:webHidden/>
            <w:cs w:val="0"/>
          </w:rPr>
          <w:t>53</w:t>
        </w:r>
        <w:r w:rsidR="00B00749">
          <w:rPr>
            <w:noProof/>
            <w:webHidden/>
            <w:rtl w:val="0"/>
          </w:rPr>
          <w:fldChar w:fldCharType="end"/>
        </w:r>
      </w:hyperlink>
    </w:p>
    <w:p w14:paraId="38024568" w14:textId="1AF8C495" w:rsidR="00B00749" w:rsidRDefault="00000000" w:rsidP="008536AC">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7E0B15">
          <w:rPr>
            <w:noProof/>
            <w:webHidden/>
            <w:cs w:val="0"/>
          </w:rPr>
          <w:t>55</w:t>
        </w:r>
        <w:r w:rsidR="00B00749">
          <w:rPr>
            <w:noProof/>
            <w:webHidden/>
            <w:rtl w:val="0"/>
          </w:rPr>
          <w:fldChar w:fldCharType="end"/>
        </w:r>
      </w:hyperlink>
    </w:p>
    <w:p w14:paraId="4A2D6E6A" w14:textId="549A3E87" w:rsidR="00B00749" w:rsidRDefault="00000000" w:rsidP="008536AC">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7E0B15">
          <w:rPr>
            <w:noProof/>
            <w:webHidden/>
            <w:cs w:val="0"/>
          </w:rPr>
          <w:t>56</w:t>
        </w:r>
        <w:r w:rsidR="00B00749">
          <w:rPr>
            <w:noProof/>
            <w:webHidden/>
            <w:rtl w:val="0"/>
          </w:rPr>
          <w:fldChar w:fldCharType="end"/>
        </w:r>
      </w:hyperlink>
    </w:p>
    <w:p w14:paraId="4BF1A4DC" w14:textId="3C5DACF1" w:rsidR="00B00749" w:rsidRDefault="00000000" w:rsidP="008536AC">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104E6949" w14:textId="70C0629A" w:rsidR="00B00749" w:rsidRDefault="00000000" w:rsidP="008536AC">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2B29D56F" w14:textId="479325EF" w:rsidR="00B00749" w:rsidRDefault="00000000" w:rsidP="008536AC">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7E0B15">
          <w:rPr>
            <w:noProof/>
            <w:webHidden/>
            <w:cs w:val="0"/>
          </w:rPr>
          <w:t>60</w:t>
        </w:r>
        <w:r w:rsidR="00B00749">
          <w:rPr>
            <w:noProof/>
            <w:webHidden/>
            <w:rtl w:val="0"/>
          </w:rPr>
          <w:fldChar w:fldCharType="end"/>
        </w:r>
      </w:hyperlink>
    </w:p>
    <w:p w14:paraId="7EEDDAD6" w14:textId="1F93B1F9"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5F149F1" w14:textId="001F5309" w:rsidR="00B00749" w:rsidRDefault="00000000" w:rsidP="008536AC">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14AE6251" w14:textId="4CC12EE0" w:rsidR="00B00749" w:rsidRDefault="00000000" w:rsidP="008536AC">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0FE8702" w14:textId="2A302078" w:rsidR="00B00749" w:rsidRDefault="00000000" w:rsidP="008536AC">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3F8E1970" w14:textId="135A5C56" w:rsidR="00B00749" w:rsidRDefault="00000000" w:rsidP="008536AC">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7E0B15">
          <w:rPr>
            <w:noProof/>
            <w:webHidden/>
            <w:cs w:val="0"/>
          </w:rPr>
          <w:t>63</w:t>
        </w:r>
        <w:r w:rsidR="00B00749">
          <w:rPr>
            <w:noProof/>
            <w:webHidden/>
            <w:rtl w:val="0"/>
          </w:rPr>
          <w:fldChar w:fldCharType="end"/>
        </w:r>
      </w:hyperlink>
    </w:p>
    <w:p w14:paraId="4972C2FE" w14:textId="0C950053" w:rsidR="00B00749" w:rsidRDefault="00000000" w:rsidP="008536AC">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7E0B15">
          <w:rPr>
            <w:noProof/>
            <w:webHidden/>
            <w:cs w:val="0"/>
          </w:rPr>
          <w:t>65</w:t>
        </w:r>
        <w:r w:rsidR="00B00749">
          <w:rPr>
            <w:noProof/>
            <w:webHidden/>
            <w:rtl w:val="0"/>
          </w:rPr>
          <w:fldChar w:fldCharType="end"/>
        </w:r>
      </w:hyperlink>
    </w:p>
    <w:p w14:paraId="52AF5F64" w14:textId="4B3A22A7"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hyperlink>
    </w:p>
    <w:p w14:paraId="2CEB665B" w14:textId="10504AD8" w:rsidR="00B00749" w:rsidRDefault="00000000" w:rsidP="008536AC">
      <w:pPr>
        <w:pStyle w:val="TOC2"/>
        <w:rPr>
          <w:noProof/>
          <w:cs w:val="0"/>
        </w:rPr>
      </w:pPr>
      <w:hyperlink w:anchor="_Toc131414325" w:history="1">
        <w:r w:rsidR="00B00749" w:rsidRPr="00AD475A">
          <w:rPr>
            <w:rStyle w:val="Hyperlink"/>
            <w:noProof/>
            <w:cs w:val="0"/>
          </w:rPr>
          <w:t>נספח 0.7.2.2.ג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hyperlink>
    </w:p>
    <w:p w14:paraId="5DC28188" w14:textId="735402B4" w:rsidR="00B00749" w:rsidRDefault="00000000" w:rsidP="008536AC">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7E0B15">
          <w:rPr>
            <w:noProof/>
            <w:webHidden/>
            <w:cs w:val="0"/>
          </w:rPr>
          <w:t>67</w:t>
        </w:r>
        <w:r w:rsidR="00B00749">
          <w:rPr>
            <w:noProof/>
            <w:webHidden/>
            <w:rtl w:val="0"/>
          </w:rPr>
          <w:fldChar w:fldCharType="end"/>
        </w:r>
      </w:hyperlink>
    </w:p>
    <w:p w14:paraId="09F01B65" w14:textId="78F8A31B" w:rsidR="00B00749" w:rsidRDefault="00000000" w:rsidP="008536AC">
      <w:pPr>
        <w:pStyle w:val="TOC2"/>
        <w:rPr>
          <w:noProof/>
          <w:cs w:val="0"/>
        </w:rPr>
      </w:pPr>
      <w:hyperlink w:anchor="_Toc131414327" w:history="1">
        <w:r w:rsidR="00B00749" w:rsidRPr="00AD475A">
          <w:rPr>
            <w:rStyle w:val="Hyperlink"/>
            <w:noProof/>
            <w:cs w:val="0"/>
          </w:rPr>
          <w:t>נספח 0.7.2.4 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_Toc131414327 \h </w:instrText>
        </w:r>
        <w:r w:rsidR="00B00749">
          <w:rPr>
            <w:noProof/>
            <w:webHidden/>
            <w:rtl w:val="0"/>
          </w:rPr>
        </w:r>
        <w:r w:rsidR="00B00749">
          <w:rPr>
            <w:noProof/>
            <w:webHidden/>
            <w:rtl w:val="0"/>
          </w:rPr>
          <w:fldChar w:fldCharType="separate"/>
        </w:r>
        <w:r w:rsidR="007E0B15">
          <w:rPr>
            <w:noProof/>
            <w:webHidden/>
            <w:cs w:val="0"/>
          </w:rPr>
          <w:t>68</w:t>
        </w:r>
        <w:r w:rsidR="00B00749">
          <w:rPr>
            <w:noProof/>
            <w:webHidden/>
            <w:rtl w:val="0"/>
          </w:rPr>
          <w:fldChar w:fldCharType="end"/>
        </w:r>
      </w:hyperlink>
    </w:p>
    <w:p w14:paraId="5B57B520" w14:textId="75963C6A" w:rsidR="00B00749" w:rsidRDefault="00000000" w:rsidP="008536AC">
      <w:pPr>
        <w:pStyle w:val="TOC2"/>
        <w:rPr>
          <w:noProof/>
          <w:cs w:val="0"/>
        </w:rPr>
      </w:pPr>
      <w:hyperlink w:anchor="_Toc131414328" w:history="1">
        <w:r w:rsidR="00B00749" w:rsidRPr="00AD475A">
          <w:rPr>
            <w:rStyle w:val="Hyperlink"/>
            <w:rFonts w:ascii="Arial" w:eastAsiaTheme="minorHAnsi" w:hAnsi="Arial" w:cs="David"/>
            <w:noProof/>
            <w:cs w:val="0"/>
          </w:rPr>
          <w:t>בכבוד רב,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_Toc131414328 \h </w:instrText>
        </w:r>
        <w:r w:rsidR="00B00749">
          <w:rPr>
            <w:noProof/>
            <w:webHidden/>
            <w:rtl w:val="0"/>
          </w:rPr>
        </w:r>
        <w:r w:rsidR="00B00749">
          <w:rPr>
            <w:noProof/>
            <w:webHidden/>
            <w:rtl w:val="0"/>
          </w:rPr>
          <w:fldChar w:fldCharType="separate"/>
        </w:r>
        <w:r w:rsidR="007E0B15">
          <w:rPr>
            <w:noProof/>
            <w:webHidden/>
            <w:cs w:val="0"/>
          </w:rPr>
          <w:t>68</w:t>
        </w:r>
        <w:r w:rsidR="00B00749">
          <w:rPr>
            <w:noProof/>
            <w:webHidden/>
            <w:rtl w:val="0"/>
          </w:rPr>
          <w:fldChar w:fldCharType="end"/>
        </w:r>
      </w:hyperlink>
    </w:p>
    <w:p w14:paraId="4ECC78BF" w14:textId="1F98A738" w:rsidR="00B00749" w:rsidRDefault="00000000" w:rsidP="008536AC">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7E0B15">
          <w:rPr>
            <w:noProof/>
            <w:webHidden/>
            <w:cs w:val="0"/>
          </w:rPr>
          <w:t>69</w:t>
        </w:r>
        <w:r w:rsidR="00B00749">
          <w:rPr>
            <w:noProof/>
            <w:webHidden/>
            <w:rtl w:val="0"/>
          </w:rPr>
          <w:fldChar w:fldCharType="end"/>
        </w:r>
      </w:hyperlink>
    </w:p>
    <w:p w14:paraId="1541155A" w14:textId="3E53DACC" w:rsidR="00B00749" w:rsidRDefault="00000000" w:rsidP="008536AC">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7E0B15">
          <w:rPr>
            <w:noProof/>
            <w:webHidden/>
            <w:cs w:val="0"/>
          </w:rPr>
          <w:t>70</w:t>
        </w:r>
        <w:r w:rsidR="00B00749">
          <w:rPr>
            <w:noProof/>
            <w:webHidden/>
            <w:rtl w:val="0"/>
          </w:rPr>
          <w:fldChar w:fldCharType="end"/>
        </w:r>
      </w:hyperlink>
    </w:p>
    <w:p w14:paraId="7CDCC8A0" w14:textId="31FD9A94" w:rsidR="00B00749" w:rsidRDefault="00000000" w:rsidP="008536AC">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7E0B15">
          <w:rPr>
            <w:noProof/>
            <w:webHidden/>
            <w:cs w:val="0"/>
          </w:rPr>
          <w:t>71</w:t>
        </w:r>
        <w:r w:rsidR="00B00749">
          <w:rPr>
            <w:noProof/>
            <w:webHidden/>
            <w:rtl w:val="0"/>
          </w:rPr>
          <w:fldChar w:fldCharType="end"/>
        </w:r>
      </w:hyperlink>
    </w:p>
    <w:p w14:paraId="3D09A566" w14:textId="691FEAC4" w:rsidR="00B00749" w:rsidRDefault="00000000" w:rsidP="008536AC">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7E0B15">
          <w:rPr>
            <w:noProof/>
            <w:webHidden/>
            <w:cs w:val="0"/>
          </w:rPr>
          <w:t>72</w:t>
        </w:r>
        <w:r w:rsidR="00B00749">
          <w:rPr>
            <w:noProof/>
            <w:webHidden/>
            <w:rtl w:val="0"/>
          </w:rPr>
          <w:fldChar w:fldCharType="end"/>
        </w:r>
      </w:hyperlink>
    </w:p>
    <w:p w14:paraId="361B1CE3" w14:textId="087E5A97" w:rsidR="00B00749" w:rsidRDefault="00000000" w:rsidP="008536AC">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7E0B15">
          <w:rPr>
            <w:noProof/>
            <w:webHidden/>
            <w:cs w:val="0"/>
          </w:rPr>
          <w:t>73</w:t>
        </w:r>
        <w:r w:rsidR="00B00749">
          <w:rPr>
            <w:noProof/>
            <w:webHidden/>
            <w:rtl w:val="0"/>
          </w:rPr>
          <w:fldChar w:fldCharType="end"/>
        </w:r>
      </w:hyperlink>
    </w:p>
    <w:p w14:paraId="492FFA58" w14:textId="72661038" w:rsidR="00B00749" w:rsidRDefault="00000000" w:rsidP="008536AC">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7E0B15">
          <w:rPr>
            <w:noProof/>
            <w:webHidden/>
            <w:cs w:val="0"/>
          </w:rPr>
          <w:t>74</w:t>
        </w:r>
        <w:r w:rsidR="00B00749">
          <w:rPr>
            <w:noProof/>
            <w:webHidden/>
            <w:rtl w:val="0"/>
          </w:rPr>
          <w:fldChar w:fldCharType="end"/>
        </w:r>
      </w:hyperlink>
    </w:p>
    <w:p w14:paraId="50A3DF8E" w14:textId="50892B7B" w:rsidR="00B00749" w:rsidRDefault="00000000" w:rsidP="008536AC">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7E0B15">
          <w:rPr>
            <w:noProof/>
            <w:webHidden/>
            <w:cs w:val="0"/>
          </w:rPr>
          <w:t>75</w:t>
        </w:r>
        <w:r w:rsidR="00B00749">
          <w:rPr>
            <w:noProof/>
            <w:webHidden/>
            <w:rtl w:val="0"/>
          </w:rPr>
          <w:fldChar w:fldCharType="end"/>
        </w:r>
      </w:hyperlink>
    </w:p>
    <w:p w14:paraId="39C41F68" w14:textId="3955E055" w:rsidR="00B00749" w:rsidRDefault="00000000" w:rsidP="008536AC">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7E0B15">
          <w:rPr>
            <w:noProof/>
            <w:webHidden/>
            <w:cs w:val="0"/>
          </w:rPr>
          <w:t>76</w:t>
        </w:r>
        <w:r w:rsidR="00B00749">
          <w:rPr>
            <w:noProof/>
            <w:webHidden/>
            <w:rtl w:val="0"/>
          </w:rPr>
          <w:fldChar w:fldCharType="end"/>
        </w:r>
      </w:hyperlink>
    </w:p>
    <w:p w14:paraId="33F5A3EF" w14:textId="2E8BDDC5" w:rsidR="00B00749" w:rsidRDefault="00000000" w:rsidP="008536AC">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7E0B15">
          <w:rPr>
            <w:noProof/>
            <w:webHidden/>
            <w:cs w:val="0"/>
          </w:rPr>
          <w:t>77</w:t>
        </w:r>
        <w:r w:rsidR="00B00749">
          <w:rPr>
            <w:noProof/>
            <w:webHidden/>
            <w:rtl w:val="0"/>
          </w:rPr>
          <w:fldChar w:fldCharType="end"/>
        </w:r>
      </w:hyperlink>
    </w:p>
    <w:p w14:paraId="719EE8C7" w14:textId="46C78D95" w:rsidR="00B00749" w:rsidRDefault="00000000" w:rsidP="008536AC">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7E0B15">
          <w:rPr>
            <w:noProof/>
            <w:webHidden/>
            <w:cs w:val="0"/>
          </w:rPr>
          <w:t>79</w:t>
        </w:r>
        <w:r w:rsidR="00B00749">
          <w:rPr>
            <w:noProof/>
            <w:webHidden/>
            <w:rtl w:val="0"/>
          </w:rPr>
          <w:fldChar w:fldCharType="end"/>
        </w:r>
      </w:hyperlink>
    </w:p>
    <w:p w14:paraId="78551C24" w14:textId="708F5DC0" w:rsidR="00B00749" w:rsidRDefault="00000000" w:rsidP="008536AC">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7E0B15">
          <w:rPr>
            <w:noProof/>
            <w:webHidden/>
            <w:cs w:val="0"/>
          </w:rPr>
          <w:t>80</w:t>
        </w:r>
        <w:r w:rsidR="00B00749">
          <w:rPr>
            <w:noProof/>
            <w:webHidden/>
            <w:rtl w:val="0"/>
          </w:rPr>
          <w:fldChar w:fldCharType="end"/>
        </w:r>
      </w:hyperlink>
    </w:p>
    <w:p w14:paraId="74258909" w14:textId="470C79AC" w:rsidR="00B00749" w:rsidRDefault="00000000" w:rsidP="008536AC">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7E0B15">
          <w:rPr>
            <w:noProof/>
            <w:webHidden/>
            <w:cs w:val="0"/>
          </w:rPr>
          <w:t>81</w:t>
        </w:r>
        <w:r w:rsidR="00B00749">
          <w:rPr>
            <w:noProof/>
            <w:webHidden/>
            <w:rtl w:val="0"/>
          </w:rPr>
          <w:fldChar w:fldCharType="end"/>
        </w:r>
      </w:hyperlink>
    </w:p>
    <w:p w14:paraId="5F071721" w14:textId="44A49D1E" w:rsidR="00B00749" w:rsidRDefault="00000000" w:rsidP="008536AC">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7E0B15">
          <w:rPr>
            <w:noProof/>
            <w:webHidden/>
            <w:cs w:val="0"/>
          </w:rPr>
          <w:t>93</w:t>
        </w:r>
        <w:r w:rsidR="00B00749">
          <w:rPr>
            <w:noProof/>
            <w:webHidden/>
            <w:rtl w:val="0"/>
          </w:rPr>
          <w:fldChar w:fldCharType="end"/>
        </w:r>
      </w:hyperlink>
    </w:p>
    <w:p w14:paraId="2E0F2661" w14:textId="7A2C555F" w:rsidR="00B00749" w:rsidRDefault="00000000" w:rsidP="008536AC">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7E0B15">
          <w:rPr>
            <w:noProof/>
            <w:webHidden/>
            <w:cs w:val="0"/>
          </w:rPr>
          <w:t>103</w:t>
        </w:r>
        <w:r w:rsidR="00B00749">
          <w:rPr>
            <w:noProof/>
            <w:webHidden/>
            <w:rtl w:val="0"/>
          </w:rPr>
          <w:fldChar w:fldCharType="end"/>
        </w:r>
      </w:hyperlink>
    </w:p>
    <w:p w14:paraId="16402577" w14:textId="11D416AD" w:rsidR="00B00749" w:rsidRDefault="00000000" w:rsidP="008536AC">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7E0B15">
          <w:rPr>
            <w:noProof/>
            <w:webHidden/>
            <w:cs w:val="0"/>
          </w:rPr>
          <w:t>108</w:t>
        </w:r>
        <w:r w:rsidR="00B00749">
          <w:rPr>
            <w:noProof/>
            <w:webHidden/>
            <w:rtl w:val="0"/>
          </w:rPr>
          <w:fldChar w:fldCharType="end"/>
        </w:r>
      </w:hyperlink>
    </w:p>
    <w:p w14:paraId="35EA11FC" w14:textId="10769363" w:rsidR="00B00749" w:rsidRDefault="00000000" w:rsidP="008536AC">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7E0B15">
          <w:rPr>
            <w:noProof/>
            <w:webHidden/>
            <w:cs w:val="0"/>
          </w:rPr>
          <w:t>111</w:t>
        </w:r>
        <w:r w:rsidR="00B00749">
          <w:rPr>
            <w:noProof/>
            <w:webHidden/>
            <w:rtl w:val="0"/>
          </w:rPr>
          <w:fldChar w:fldCharType="end"/>
        </w:r>
      </w:hyperlink>
    </w:p>
    <w:p w14:paraId="6FC0BC86" w14:textId="3000FAB5" w:rsidR="00B00749" w:rsidRDefault="00000000" w:rsidP="008536AC">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7E0B15">
          <w:rPr>
            <w:noProof/>
            <w:webHidden/>
            <w:cs w:val="0"/>
          </w:rPr>
          <w:t>132</w:t>
        </w:r>
        <w:r w:rsidR="00B00749">
          <w:rPr>
            <w:noProof/>
            <w:webHidden/>
            <w:rtl w:val="0"/>
          </w:rPr>
          <w:fldChar w:fldCharType="end"/>
        </w:r>
      </w:hyperlink>
    </w:p>
    <w:p w14:paraId="500D4190" w14:textId="55126D9E" w:rsidR="00B00749" w:rsidRDefault="00000000" w:rsidP="008536AC">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7E0B15">
          <w:rPr>
            <w:noProof/>
            <w:webHidden/>
            <w:cs w:val="0"/>
          </w:rPr>
          <w:t>133</w:t>
        </w:r>
        <w:r w:rsidR="00B00749">
          <w:rPr>
            <w:noProof/>
            <w:webHidden/>
            <w:rtl w:val="0"/>
          </w:rPr>
          <w:fldChar w:fldCharType="end"/>
        </w:r>
      </w:hyperlink>
    </w:p>
    <w:p w14:paraId="279905E9" w14:textId="3F042196" w:rsidR="00B00749" w:rsidRDefault="00000000" w:rsidP="008536AC">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7E0B15">
          <w:rPr>
            <w:noProof/>
            <w:webHidden/>
            <w:cs w:val="0"/>
          </w:rPr>
          <w:t>134</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1"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1"/>
    </w:p>
    <w:p w14:paraId="39592633" w14:textId="77777777" w:rsidR="00483626" w:rsidRPr="00E56D7E" w:rsidRDefault="002C4CF1" w:rsidP="00DA440F">
      <w:pPr>
        <w:pStyle w:val="2"/>
        <w:spacing w:after="0" w:line="360" w:lineRule="auto"/>
        <w:ind w:right="142"/>
      </w:pPr>
      <w:bookmarkStart w:id="12" w:name="_Toc131414257"/>
      <w:r w:rsidRPr="00E56D7E">
        <w:rPr>
          <w:rFonts w:hint="cs"/>
          <w:rtl/>
        </w:rPr>
        <w:t>כללי</w:t>
      </w:r>
      <w:bookmarkEnd w:id="12"/>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13"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793"/>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2406026B" w:rsidR="009815FD" w:rsidRPr="00E56D7E" w:rsidRDefault="00830E5B" w:rsidP="00CC6A55">
            <w:pPr>
              <w:spacing w:line="360" w:lineRule="auto"/>
              <w:ind w:right="142"/>
              <w:rPr>
                <w:rtl/>
              </w:rPr>
            </w:pPr>
            <w:del w:id="14" w:author="MoE" w:date="2023-07-27T17:58:00Z">
              <w:r w:rsidDel="00386C9D">
                <w:rPr>
                  <w:rFonts w:hint="cs"/>
                  <w:rtl/>
                </w:rPr>
                <w:delText>27</w:delText>
              </w:r>
            </w:del>
            <w:ins w:id="15" w:author="MoE" w:date="2023-07-27T17:58:00Z">
              <w:r w:rsidR="00386C9D">
                <w:rPr>
                  <w:rFonts w:hint="cs"/>
                  <w:rtl/>
                </w:rPr>
                <w:t>10</w:t>
              </w:r>
            </w:ins>
            <w:r>
              <w:rPr>
                <w:rFonts w:hint="cs"/>
                <w:rtl/>
              </w:rPr>
              <w:t>/</w:t>
            </w:r>
            <w:del w:id="16" w:author="MoE" w:date="2023-07-27T17:59:00Z">
              <w:r w:rsidDel="00386C9D">
                <w:rPr>
                  <w:rFonts w:hint="cs"/>
                  <w:rtl/>
                </w:rPr>
                <w:delText>07</w:delText>
              </w:r>
            </w:del>
            <w:ins w:id="17" w:author="MoE" w:date="2023-07-27T17:59:00Z">
              <w:r w:rsidR="00386C9D">
                <w:rPr>
                  <w:rFonts w:hint="cs"/>
                  <w:rtl/>
                </w:rPr>
                <w:t>08</w:t>
              </w:r>
            </w:ins>
            <w:r>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39D71AC2" w:rsidR="009815FD" w:rsidRPr="00E56D7E" w:rsidRDefault="00830E5B" w:rsidP="00CC6A55">
            <w:pPr>
              <w:spacing w:line="360" w:lineRule="auto"/>
              <w:ind w:right="142"/>
              <w:rPr>
                <w:rtl/>
              </w:rPr>
            </w:pPr>
            <w:del w:id="18" w:author="MoE" w:date="2023-07-27T18:00:00Z">
              <w:r w:rsidDel="00386C9D">
                <w:rPr>
                  <w:rFonts w:hint="cs"/>
                  <w:rtl/>
                </w:rPr>
                <w:delText>24</w:delText>
              </w:r>
            </w:del>
            <w:ins w:id="19" w:author="MoE" w:date="2023-07-27T18:00:00Z">
              <w:r w:rsidR="00386C9D">
                <w:rPr>
                  <w:rFonts w:hint="cs"/>
                  <w:rtl/>
                </w:rPr>
                <w:t>07</w:t>
              </w:r>
            </w:ins>
            <w:r>
              <w:rPr>
                <w:rFonts w:hint="cs"/>
                <w:rtl/>
              </w:rPr>
              <w:t>/</w:t>
            </w:r>
            <w:del w:id="20" w:author="MoE" w:date="2023-07-27T18:00:00Z">
              <w:r w:rsidDel="00386C9D">
                <w:rPr>
                  <w:rFonts w:hint="cs"/>
                  <w:rtl/>
                </w:rPr>
                <w:delText>08</w:delText>
              </w:r>
            </w:del>
            <w:ins w:id="21" w:author="MoE" w:date="2023-07-27T18:00:00Z">
              <w:r w:rsidR="00386C9D">
                <w:rPr>
                  <w:rFonts w:hint="cs"/>
                  <w:rtl/>
                </w:rPr>
                <w:t>09</w:t>
              </w:r>
            </w:ins>
            <w:r>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6E2C5EE4" w:rsidR="009815FD" w:rsidRPr="00E56D7E" w:rsidRDefault="001F792B" w:rsidP="00CC6A55">
            <w:pPr>
              <w:spacing w:line="360" w:lineRule="auto"/>
              <w:ind w:right="142"/>
              <w:rPr>
                <w:rtl/>
              </w:rPr>
            </w:pPr>
            <w:del w:id="22" w:author="MoE" w:date="2023-07-27T18:00:00Z">
              <w:r w:rsidDel="00386C9D">
                <w:rPr>
                  <w:rFonts w:hint="cs"/>
                  <w:rtl/>
                </w:rPr>
                <w:delText>24</w:delText>
              </w:r>
            </w:del>
            <w:ins w:id="23" w:author="MoE" w:date="2023-07-27T18:00:00Z">
              <w:r w:rsidR="00386C9D">
                <w:rPr>
                  <w:rFonts w:hint="cs"/>
                  <w:rtl/>
                </w:rPr>
                <w:t>03</w:t>
              </w:r>
            </w:ins>
            <w:r>
              <w:rPr>
                <w:rFonts w:hint="cs"/>
                <w:rtl/>
              </w:rPr>
              <w:t>/</w:t>
            </w:r>
            <w:del w:id="24" w:author="MoE" w:date="2023-07-27T18:00:00Z">
              <w:r w:rsidDel="00386C9D">
                <w:rPr>
                  <w:rFonts w:hint="cs"/>
                  <w:rtl/>
                </w:rPr>
                <w:delText>02</w:delText>
              </w:r>
            </w:del>
            <w:ins w:id="25" w:author="MoE" w:date="2023-07-27T18:00:00Z">
              <w:r w:rsidR="00386C9D">
                <w:rPr>
                  <w:rFonts w:hint="cs"/>
                  <w:rtl/>
                </w:rPr>
                <w:t>03</w:t>
              </w:r>
            </w:ins>
            <w:r>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13"/>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26"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26"/>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27"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27"/>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ins w:id="28" w:author="MoE" w:date="2023-07-31T16:25:00Z">
        <w:r>
          <w:rPr>
            <w:rFonts w:hint="cs"/>
            <w:rtl/>
          </w:rPr>
          <w:t>(</w:t>
        </w:r>
        <w:r>
          <w:rPr>
            <w:rFonts w:hint="cs"/>
          </w:rPr>
          <w:t>S</w:t>
        </w:r>
        <w:r>
          <w:rPr>
            <w:rFonts w:hint="cs"/>
            <w:rtl/>
          </w:rPr>
          <w:t xml:space="preserve">) </w:t>
        </w:r>
      </w:ins>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29"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29"/>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r w:rsidRPr="00BB1F96">
        <w:rPr>
          <w:rtl/>
        </w:rPr>
        <w:lastRenderedPageBreak/>
        <w:t>בקונסולת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בקונסולת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30" w:name="_Toc131414260"/>
      <w:r w:rsidRPr="00E56D7E">
        <w:rPr>
          <w:rFonts w:hint="cs"/>
          <w:rtl/>
        </w:rPr>
        <w:t>מנהלה (</w:t>
      </w:r>
      <w:r w:rsidRPr="00E56D7E">
        <w:t>I</w:t>
      </w:r>
      <w:r w:rsidRPr="00E56D7E">
        <w:rPr>
          <w:rFonts w:hint="cs"/>
          <w:rtl/>
        </w:rPr>
        <w:t>)</w:t>
      </w:r>
      <w:bookmarkEnd w:id="30"/>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r w:rsidRPr="00BB1F96">
              <w:rPr>
                <w:rFonts w:hint="cs"/>
                <w:rtl/>
              </w:rPr>
              <w:t>מס"ד</w:t>
            </w:r>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rsidP="00C93E9A">
      <w:pPr>
        <w:pStyle w:val="34"/>
        <w:numPr>
          <w:ilvl w:val="0"/>
          <w:numId w:val="208"/>
        </w:numPr>
        <w:spacing w:before="60" w:after="60"/>
        <w:ind w:right="142"/>
        <w:jc w:val="both"/>
        <w:rPr>
          <w:rtl/>
        </w:rPr>
      </w:pPr>
      <w:r>
        <w:rPr>
          <w:rtl/>
        </w:rPr>
        <w:t xml:space="preserve">המשרד יקיים כנס מציעים  </w:t>
      </w:r>
      <w:r>
        <w:rPr>
          <w:rFonts w:hint="cs"/>
          <w:rtl/>
        </w:rPr>
        <w:t xml:space="preserve">מקוון במתכונת וובינר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rsidP="00C93E9A">
      <w:pPr>
        <w:pStyle w:val="34"/>
        <w:numPr>
          <w:ilvl w:val="0"/>
          <w:numId w:val="208"/>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rsidP="00C93E9A">
      <w:pPr>
        <w:pStyle w:val="34"/>
        <w:numPr>
          <w:ilvl w:val="0"/>
          <w:numId w:val="208"/>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rsidP="00C93E9A">
      <w:pPr>
        <w:pStyle w:val="34"/>
        <w:numPr>
          <w:ilvl w:val="0"/>
          <w:numId w:val="208"/>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rsidP="00C93E9A">
      <w:pPr>
        <w:pStyle w:val="34"/>
        <w:numPr>
          <w:ilvl w:val="0"/>
          <w:numId w:val="208"/>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rsidP="00E1674D">
      <w:pPr>
        <w:pStyle w:val="34"/>
        <w:numPr>
          <w:ilvl w:val="0"/>
          <w:numId w:val="208"/>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rsidP="00C93E9A">
      <w:pPr>
        <w:pStyle w:val="34"/>
        <w:numPr>
          <w:ilvl w:val="0"/>
          <w:numId w:val="208"/>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rPr>
          <w:ins w:id="31" w:author="MoE" w:date="2023-08-08T14:01:00Z"/>
        </w:rPr>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6F43CB" w:rsidP="007E0B15">
      <w:pPr>
        <w:spacing w:after="240"/>
        <w:ind w:left="1408"/>
      </w:pPr>
      <w:ins w:id="32" w:author="MoE" w:date="2023-08-08T14:01:00Z">
        <w:r>
          <w:rPr>
            <w:rtl/>
          </w:rPr>
          <w:fldChar w:fldCharType="begin"/>
        </w:r>
        <w:r>
          <w:instrText>HYPERLINK "https://mr.gov.il/ilgstorefront/he/p/4000570097</w:instrText>
        </w:r>
        <w:r>
          <w:rPr>
            <w:rtl/>
          </w:rPr>
          <w:instrText>"</w:instrText>
        </w:r>
        <w:r>
          <w:rPr>
            <w:rtl/>
          </w:rPr>
        </w:r>
        <w:r>
          <w:rPr>
            <w:rtl/>
          </w:rPr>
          <w:fldChar w:fldCharType="separate"/>
        </w:r>
        <w:r>
          <w:rPr>
            <w:rStyle w:val="Hyperlink"/>
            <w:rFonts w:hint="cs"/>
          </w:rPr>
          <w:t>4000570097 |</w:t>
        </w:r>
        <w:r>
          <w:rPr>
            <w:rStyle w:val="Hyperlink"/>
            <w:rFonts w:hint="cs"/>
            <w:rtl/>
          </w:rPr>
          <w:t>\</w:t>
        </w:r>
        <w:r>
          <w:rPr>
            <w:rStyle w:val="Hyperlink"/>
            <w:rFonts w:hint="cs"/>
          </w:rPr>
          <w:t xml:space="preserve"> </w:t>
        </w:r>
        <w:r>
          <w:rPr>
            <w:rStyle w:val="Hyperlink"/>
            <w:rFonts w:hint="cs"/>
            <w:rtl/>
          </w:rPr>
          <w:t>מכרז פומבי לרכישה, התאמה, התקנה, הטמעה והפעלה של מערכת לניהול מבחני הערכה מתוקשבים</w:t>
        </w:r>
        <w:r>
          <w:rPr>
            <w:rStyle w:val="Hyperlink"/>
            <w:rFonts w:hint="cs"/>
          </w:rPr>
          <w:t xml:space="preserve"> (mr.gov.il)</w:t>
        </w:r>
        <w:r>
          <w:rPr>
            <w:rtl/>
          </w:rPr>
          <w:fldChar w:fldCharType="end"/>
        </w:r>
      </w:ins>
      <w:ins w:id="33" w:author="MoE" w:date="2023-08-08T14:02:00Z">
        <w:r>
          <w:rPr>
            <w:rFonts w:hint="cs"/>
            <w:rtl/>
          </w:rPr>
          <w:t xml:space="preserve"> </w:t>
        </w:r>
      </w:ins>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2"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34" w:name="_Toc131414261"/>
      <w:r w:rsidRPr="00E56D7E">
        <w:rPr>
          <w:rFonts w:hint="cs"/>
          <w:rtl/>
        </w:rPr>
        <w:t>המפרט (</w:t>
      </w:r>
      <w:r w:rsidRPr="00E56D7E">
        <w:t>I</w:t>
      </w:r>
      <w:r w:rsidRPr="00E56D7E">
        <w:rPr>
          <w:rFonts w:hint="cs"/>
          <w:rtl/>
        </w:rPr>
        <w:t>)</w:t>
      </w:r>
      <w:bookmarkEnd w:id="34"/>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35"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35"/>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וכו'.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Go/NoGo</w:t>
            </w:r>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36" w:name="_Toc131414263"/>
      <w:r w:rsidRPr="00E56D7E">
        <w:rPr>
          <w:rFonts w:hint="cs"/>
          <w:rtl/>
        </w:rPr>
        <w:t>התחייבויות ואישורים שעל המציע להמציא עם הגשת ההצעה (</w:t>
      </w:r>
      <w:r w:rsidRPr="00E56D7E">
        <w:t>M</w:t>
      </w:r>
      <w:r w:rsidRPr="00E56D7E">
        <w:rPr>
          <w:rFonts w:hint="cs"/>
          <w:rtl/>
        </w:rPr>
        <w:t>)</w:t>
      </w:r>
      <w:bookmarkEnd w:id="36"/>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4CA08E7B" w:rsidR="00AC1FBF" w:rsidRPr="00E56D7E" w:rsidRDefault="00FD36F1" w:rsidP="005200DB">
      <w:pPr>
        <w:pStyle w:val="4"/>
        <w:keepNext w:val="0"/>
        <w:widowControl w:val="0"/>
        <w:spacing w:before="60" w:line="288" w:lineRule="auto"/>
        <w:ind w:left="1882" w:hanging="992"/>
        <w:contextualSpacing/>
      </w:pPr>
      <w:ins w:id="37" w:author="MoE" w:date="2023-07-17T10:35:00Z">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ins>
      <w:del w:id="38" w:author="MoE" w:date="2023-07-17T10:35:00Z">
        <w:r w:rsidR="00AC1FBF" w:rsidRPr="007F627B" w:rsidDel="00FD36F1">
          <w:rPr>
            <w:rFonts w:hint="cs"/>
            <w:rtl/>
          </w:rPr>
          <w:delText>על</w:delText>
        </w:r>
        <w:r w:rsidR="00475800" w:rsidRPr="00E56D7E" w:rsidDel="00FD36F1">
          <w:rPr>
            <w:rFonts w:hint="cs"/>
            <w:rtl/>
          </w:rPr>
          <w:delText xml:space="preserve"> המציע להיות עוסק מורשה</w:delText>
        </w:r>
      </w:del>
    </w:p>
    <w:p w14:paraId="2C31C815" w14:textId="77777777" w:rsidR="00AC1FBF" w:rsidRDefault="00AC1FBF" w:rsidP="00500DFB">
      <w:pPr>
        <w:pStyle w:val="4"/>
        <w:numPr>
          <w:ilvl w:val="0"/>
          <w:numId w:val="0"/>
        </w:numPr>
        <w:spacing w:line="288" w:lineRule="auto"/>
        <w:ind w:left="1882"/>
        <w:contextualSpacing/>
        <w:rPr>
          <w:ins w:id="39" w:author="MoE" w:date="2023-07-17T10:35:00Z"/>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ins w:id="40" w:author="MoE" w:date="2023-07-17T10:35:00Z"/>
          <w:u w:val="single"/>
        </w:rPr>
      </w:pPr>
      <w:ins w:id="41" w:author="MoE" w:date="2023-07-17T10:35:00Z">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ins>
    </w:p>
    <w:p w14:paraId="7A45AD34" w14:textId="77777777" w:rsidR="00FD36F1" w:rsidRPr="00FD36F1" w:rsidRDefault="00FD36F1" w:rsidP="007F627B">
      <w:pPr>
        <w:pStyle w:val="4"/>
        <w:keepNext w:val="0"/>
        <w:widowControl w:val="0"/>
        <w:spacing w:before="60" w:line="288" w:lineRule="auto"/>
        <w:ind w:left="1882" w:hanging="992"/>
        <w:contextualSpacing/>
        <w:rPr>
          <w:ins w:id="42" w:author="MoE" w:date="2023-07-17T10:35:00Z"/>
          <w:b/>
          <w:bCs/>
        </w:rPr>
      </w:pPr>
      <w:ins w:id="43" w:author="MoE" w:date="2023-07-17T10:35:00Z">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ins>
    </w:p>
    <w:p w14:paraId="5E128E23" w14:textId="77777777" w:rsidR="00FD36F1" w:rsidRPr="00FD36F1" w:rsidRDefault="00FD36F1" w:rsidP="00FD36F1">
      <w:pPr>
        <w:numPr>
          <w:ilvl w:val="0"/>
          <w:numId w:val="209"/>
        </w:numPr>
        <w:spacing w:before="60" w:after="60"/>
        <w:ind w:left="2520"/>
        <w:jc w:val="both"/>
        <w:rPr>
          <w:ins w:id="44" w:author="MoE" w:date="2023-07-17T10:35:00Z"/>
        </w:rPr>
      </w:pPr>
      <w:ins w:id="45" w:author="MoE" w:date="2023-07-17T10:35:00Z">
        <w:r w:rsidRPr="00FD36F1">
          <w:rPr>
            <w:rtl/>
          </w:rPr>
          <w:t>אישור רשם רשמי בישראל על שם המציע.</w:t>
        </w:r>
      </w:ins>
    </w:p>
    <w:p w14:paraId="08E3C470" w14:textId="77777777" w:rsidR="00FD36F1" w:rsidRPr="00FD36F1" w:rsidRDefault="00FD36F1" w:rsidP="00FD36F1">
      <w:pPr>
        <w:numPr>
          <w:ilvl w:val="0"/>
          <w:numId w:val="209"/>
        </w:numPr>
        <w:spacing w:before="60" w:after="60"/>
        <w:ind w:left="2520"/>
        <w:jc w:val="both"/>
        <w:rPr>
          <w:ins w:id="46" w:author="MoE" w:date="2023-07-17T10:35:00Z"/>
        </w:rPr>
      </w:pPr>
      <w:ins w:id="47" w:author="MoE" w:date="2023-07-17T10:35:00Z">
        <w:r w:rsidRPr="00FD36F1">
          <w:rPr>
            <w:rtl/>
          </w:rPr>
          <w:t>אישור על ניהול תקין, מטעם רשם העמותות, תקף לשנה השוטפת.</w:t>
        </w:r>
      </w:ins>
    </w:p>
    <w:p w14:paraId="24F3A97F" w14:textId="77777777" w:rsidR="00FD36F1" w:rsidRPr="00FD36F1" w:rsidRDefault="00FD36F1" w:rsidP="00FD36F1">
      <w:pPr>
        <w:numPr>
          <w:ilvl w:val="0"/>
          <w:numId w:val="209"/>
        </w:numPr>
        <w:spacing w:before="60" w:after="60"/>
        <w:ind w:left="2520"/>
        <w:jc w:val="both"/>
        <w:rPr>
          <w:ins w:id="48" w:author="MoE" w:date="2023-07-17T10:35:00Z"/>
        </w:rPr>
      </w:pPr>
      <w:ins w:id="49" w:author="MoE" w:date="2023-07-17T10:35:00Z">
        <w:r w:rsidRPr="00FD36F1">
          <w:rPr>
            <w:rtl/>
          </w:rPr>
          <w:t>אישור מרו"ח של המציע, האם הצעתו תהיה חייבת/פטורה ממע"מ לעניין מכרז זה.</w:t>
        </w:r>
      </w:ins>
    </w:p>
    <w:p w14:paraId="32BA3871" w14:textId="77777777" w:rsidR="00FD36F1" w:rsidRPr="00FD36F1" w:rsidRDefault="00FD36F1" w:rsidP="00FD36F1">
      <w:pPr>
        <w:spacing w:before="60" w:after="60"/>
        <w:ind w:left="2520"/>
        <w:jc w:val="both"/>
        <w:rPr>
          <w:ins w:id="50" w:author="MoE" w:date="2023-07-17T10:35:00Z"/>
          <w:rtl/>
        </w:rPr>
      </w:pPr>
      <w:ins w:id="51" w:author="MoE" w:date="2023-07-17T10:35:00Z">
        <w:r w:rsidRPr="00FD36F1">
          <w:rPr>
            <w:rtl/>
          </w:rPr>
          <w:t>במידה ולא יצורף אישור זה, יחושב סכום ההצעה לצורך השוואת הצעות בתוספת מע"מ</w:t>
        </w:r>
      </w:ins>
    </w:p>
    <w:p w14:paraId="2D140F95" w14:textId="77777777" w:rsidR="00FD36F1" w:rsidRPr="00FD36F1" w:rsidRDefault="00FD36F1" w:rsidP="00FD36F1">
      <w:pPr>
        <w:spacing w:before="60" w:after="60"/>
        <w:ind w:left="2160"/>
        <w:jc w:val="both"/>
        <w:rPr>
          <w:ins w:id="52" w:author="MoE" w:date="2023-07-17T10:35:00Z"/>
          <w:u w:val="single"/>
          <w:rtl/>
        </w:rPr>
      </w:pPr>
      <w:ins w:id="53" w:author="MoE" w:date="2023-07-17T10:35:00Z">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ins>
    </w:p>
    <w:p w14:paraId="75A69A5F" w14:textId="77777777" w:rsidR="00FD36F1" w:rsidRPr="00FD36F1" w:rsidRDefault="00FD36F1" w:rsidP="00FD36F1">
      <w:pPr>
        <w:spacing w:before="60" w:after="60"/>
        <w:ind w:left="2160"/>
        <w:jc w:val="both"/>
        <w:rPr>
          <w:ins w:id="54" w:author="MoE" w:date="2023-07-17T10:35:00Z"/>
          <w:u w:val="single"/>
        </w:rPr>
      </w:pPr>
      <w:ins w:id="55" w:author="MoE" w:date="2023-07-17T10:35:00Z">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ins>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77777777"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0.7.2.2.ג</w:t>
      </w:r>
    </w:p>
    <w:p w14:paraId="4AA5A5EA" w14:textId="77777777"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0.7.2.2.ג</w:t>
      </w:r>
    </w:p>
    <w:p w14:paraId="4FDAED74" w14:textId="77777777" w:rsidR="00B66F16" w:rsidRPr="00A82AED" w:rsidRDefault="00B66F16" w:rsidP="008521DA">
      <w:pPr>
        <w:pStyle w:val="4"/>
        <w:keepNext w:val="0"/>
        <w:widowControl w:val="0"/>
        <w:spacing w:before="60" w:after="0" w:line="288" w:lineRule="auto"/>
        <w:ind w:left="1882" w:hanging="992"/>
        <w:contextualSpacing/>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56"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"ח בשלוש מתוך חמש השנים הבאות: 2018, 2019, 2020, 2021, 2022</w:t>
      </w:r>
      <w:r w:rsidR="0020717A" w:rsidRPr="00A82AED">
        <w:rPr>
          <w:rFonts w:hint="cs"/>
          <w:b/>
          <w:bCs/>
          <w:rtl/>
        </w:rPr>
        <w:t>.</w:t>
      </w:r>
    </w:p>
    <w:bookmarkEnd w:id="56"/>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lastRenderedPageBreak/>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51EB2956" w14:textId="3BBE6A0B" w:rsidR="009D5CFC" w:rsidRPr="008A7E70" w:rsidRDefault="009D5CFC" w:rsidP="00CC6A55">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ב'</w:t>
      </w:r>
    </w:p>
    <w:p w14:paraId="459DAC0C" w14:textId="366D2846" w:rsidR="009D5CFC" w:rsidRDefault="009D5CFC" w:rsidP="00CC6A55">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 xml:space="preserve">כנספח 0.7.2.4 </w:t>
      </w:r>
      <w:r>
        <w:rPr>
          <w:rFonts w:hint="cs"/>
          <w:u w:val="single"/>
          <w:rtl/>
        </w:rPr>
        <w:t>ב</w:t>
      </w:r>
      <w:r w:rsidRPr="009D5CFC">
        <w:rPr>
          <w:rFonts w:hint="cs"/>
          <w:u w:val="single"/>
          <w:rtl/>
        </w:rPr>
        <w:t>'</w:t>
      </w:r>
      <w:r>
        <w:rPr>
          <w:rFonts w:hint="cs"/>
          <w:rtl/>
        </w:rPr>
        <w:t xml:space="preserve"> </w:t>
      </w:r>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3C46B269"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del w:id="57" w:author="MoE" w:date="2023-07-02T07:18:00Z">
        <w:r w:rsidRPr="00F01A98" w:rsidDel="00604AA6">
          <w:rPr>
            <w:rFonts w:hint="cs"/>
            <w:rtl/>
          </w:rPr>
          <w:delText>2017</w:delText>
        </w:r>
      </w:del>
      <w:ins w:id="58" w:author="MoE" w:date="2023-07-02T07:18:00Z">
        <w:r w:rsidR="00604AA6" w:rsidRPr="00F01A98">
          <w:rPr>
            <w:rFonts w:hint="cs"/>
            <w:rtl/>
          </w:rPr>
          <w:t>201</w:t>
        </w:r>
        <w:r w:rsidR="00604AA6">
          <w:rPr>
            <w:rFonts w:hint="cs"/>
            <w:rtl/>
          </w:rPr>
          <w:t>8</w:t>
        </w:r>
      </w:ins>
      <w:r w:rsidRPr="00F01A98">
        <w:rPr>
          <w:rFonts w:hint="cs"/>
          <w:rtl/>
        </w:rPr>
        <w:t>-</w:t>
      </w:r>
      <w:del w:id="59" w:author="MoE" w:date="2023-07-02T07:18:00Z">
        <w:r w:rsidRPr="00F01A98" w:rsidDel="00604AA6">
          <w:rPr>
            <w:rFonts w:hint="cs"/>
            <w:rtl/>
          </w:rPr>
          <w:delText>2021</w:delText>
        </w:r>
      </w:del>
      <w:ins w:id="60" w:author="MoE" w:date="2023-07-02T07:18:00Z">
        <w:r w:rsidR="00604AA6" w:rsidRPr="00F01A98">
          <w:rPr>
            <w:rFonts w:hint="cs"/>
            <w:rtl/>
          </w:rPr>
          <w:t>202</w:t>
        </w:r>
        <w:r w:rsidR="00604AA6">
          <w:rPr>
            <w:rFonts w:hint="cs"/>
            <w:rtl/>
          </w:rPr>
          <w:t>2</w:t>
        </w:r>
      </w:ins>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rsidP="003A397A">
      <w:pPr>
        <w:pStyle w:val="ListParagraph"/>
        <w:widowControl w:val="0"/>
        <w:numPr>
          <w:ilvl w:val="1"/>
          <w:numId w:val="173"/>
        </w:numPr>
        <w:spacing w:before="0" w:after="0" w:line="264" w:lineRule="auto"/>
        <w:ind w:left="2744" w:right="142" w:hanging="357"/>
      </w:pPr>
      <w:r>
        <w:rPr>
          <w:rFonts w:hint="cs"/>
          <w:rtl/>
        </w:rPr>
        <w:t>לשווק את התוכנה בישראל.</w:t>
      </w:r>
    </w:p>
    <w:p w14:paraId="0B1428AF" w14:textId="77777777" w:rsidR="00DE67FA" w:rsidRDefault="00DE67FA" w:rsidP="003A397A">
      <w:pPr>
        <w:pStyle w:val="ListParagraph"/>
        <w:widowControl w:val="0"/>
        <w:numPr>
          <w:ilvl w:val="1"/>
          <w:numId w:val="173"/>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rsidP="003A397A">
      <w:pPr>
        <w:pStyle w:val="ListParagraph"/>
        <w:keepNext/>
        <w:numPr>
          <w:ilvl w:val="1"/>
          <w:numId w:val="173"/>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lastRenderedPageBreak/>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המציע מאשר כי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lastRenderedPageBreak/>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התש</w:t>
      </w:r>
      <w:r w:rsidRPr="00E56D7E">
        <w:rPr>
          <w:rFonts w:hint="cs"/>
          <w:rtl/>
        </w:rPr>
        <w:t>נ</w:t>
      </w:r>
      <w:r w:rsidRPr="00E56D7E">
        <w:rPr>
          <w:rtl/>
        </w:rPr>
        <w:t>"</w:t>
      </w:r>
      <w:r w:rsidRPr="00E56D7E">
        <w:rPr>
          <w:rFonts w:hint="cs"/>
          <w:rtl/>
        </w:rPr>
        <w:t>ב</w:t>
      </w:r>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אישור רואה חשבון ותצהיר של מחזיקת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61" w:name="_Toc131414264"/>
      <w:r w:rsidRPr="00E56D7E">
        <w:rPr>
          <w:rFonts w:hint="cs"/>
          <w:rtl/>
        </w:rPr>
        <w:lastRenderedPageBreak/>
        <w:t>התחייבויות ואישורים שיידרשו בגין זכייה במכרז (</w:t>
      </w:r>
      <w:r w:rsidRPr="00E56D7E">
        <w:t>M</w:t>
      </w:r>
      <w:r w:rsidRPr="00E56D7E">
        <w:rPr>
          <w:rFonts w:hint="cs"/>
          <w:rtl/>
        </w:rPr>
        <w:t>)</w:t>
      </w:r>
      <w:bookmarkEnd w:id="61"/>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בשים לב להוראות התכ"מ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הזוכה יישא בכלל העלויות הכרוכות 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lastRenderedPageBreak/>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62"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62"/>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lastRenderedPageBreak/>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מבלי לגרוע מכל האמור לעיל, זוכה במכרז אשר יימצא שהוא תיאם הצעות טרם הזכייה במכרז זה, או במסגרת מתן שירותים לפי מכרז זה, יחוייב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בתום משא ומתן, כל מציע איתו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63"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63"/>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וכו'.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64" w:name="_Toc131414267"/>
      <w:r w:rsidRPr="00E56D7E">
        <w:rPr>
          <w:rFonts w:hint="cs"/>
          <w:rtl/>
        </w:rPr>
        <w:t>בעלות על המכרז ועל ההצעה (</w:t>
      </w:r>
      <w:r w:rsidR="006A168F">
        <w:t>M</w:t>
      </w:r>
      <w:r w:rsidRPr="00E56D7E">
        <w:rPr>
          <w:rFonts w:hint="cs"/>
          <w:rtl/>
        </w:rPr>
        <w:t>)</w:t>
      </w:r>
      <w:bookmarkEnd w:id="64"/>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65"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65"/>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וכו',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57D7FC48"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del w:id="66" w:author="MoE" w:date="2023-07-02T09:43:00Z">
        <w:r w:rsidRPr="00E56D7E" w:rsidDel="00E51AD9">
          <w:rPr>
            <w:rtl/>
          </w:rPr>
          <w:delText>4</w:delText>
        </w:r>
      </w:del>
      <w:ins w:id="67" w:author="MoE" w:date="2023-07-02T09:43:00Z">
        <w:r w:rsidR="00E51AD9">
          <w:rPr>
            <w:rFonts w:hint="cs"/>
            <w:rtl/>
          </w:rPr>
          <w:t>2</w:t>
        </w:r>
      </w:ins>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וחבותם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68"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68"/>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למפ"ל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איתו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 xml:space="preserve">ועדת המכרזים קבעה מסמך פנימי לבדיקה (מפ"ל)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r>
        <w:rPr>
          <w:rFonts w:hint="cs"/>
          <w:rtl/>
        </w:rPr>
        <w:t>המפ"ל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r w:rsidRPr="00E56D7E">
        <w:rPr>
          <w:rFonts w:hint="cs"/>
          <w:rtl/>
        </w:rPr>
        <w:t>איתו</w:t>
      </w:r>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69" w:name="_Toc131414270"/>
      <w:r w:rsidRPr="00E56D7E">
        <w:rPr>
          <w:rFonts w:hint="cs"/>
          <w:rtl/>
        </w:rPr>
        <w:t>סמכות השיפוט (</w:t>
      </w:r>
      <w:r w:rsidRPr="00E56D7E">
        <w:t>I</w:t>
      </w:r>
      <w:r w:rsidRPr="00E56D7E">
        <w:rPr>
          <w:rFonts w:hint="cs"/>
          <w:rtl/>
        </w:rPr>
        <w:t>)</w:t>
      </w:r>
      <w:bookmarkEnd w:id="69"/>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70" w:name="_Toc131414271"/>
      <w:r>
        <w:rPr>
          <w:rFonts w:hint="cs"/>
          <w:rtl/>
        </w:rPr>
        <w:t>קניין רוחני</w:t>
      </w:r>
      <w:bookmarkEnd w:id="70"/>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71"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71"/>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rsidP="0069278C">
      <w:pPr>
        <w:pStyle w:val="4"/>
        <w:keepNext w:val="0"/>
        <w:widowControl w:val="0"/>
        <w:numPr>
          <w:ilvl w:val="0"/>
          <w:numId w:val="165"/>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rsidP="0069278C">
      <w:pPr>
        <w:pStyle w:val="4"/>
        <w:numPr>
          <w:ilvl w:val="0"/>
          <w:numId w:val="165"/>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4C2CD3FE"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DE5FB8">
        <w:rPr>
          <w:cs/>
        </w:rPr>
        <w:t>‎</w:t>
      </w:r>
      <w:r>
        <w:rPr>
          <w:rtl/>
        </w:rPr>
        <w:fldChar w:fldCharType="end"/>
      </w:r>
      <w:r w:rsidRPr="00E56D7E">
        <w:rPr>
          <w:rFonts w:hint="cs"/>
          <w:rtl/>
        </w:rPr>
        <w:t>אופן התשלום</w:t>
      </w:r>
    </w:p>
    <w:p w14:paraId="50E92D78" w14:textId="0C924898"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DE5FB8" w:rsidRPr="004A6771">
        <w:rPr>
          <w:cs/>
        </w:rPr>
        <w:t>‎</w:t>
      </w:r>
      <w:r w:rsidR="00DE5FB8" w:rsidRPr="004A6771">
        <w:t>4.2.3</w:t>
      </w:r>
      <w:r w:rsidRPr="004A6771">
        <w:rPr>
          <w:rtl/>
        </w:rPr>
        <w:fldChar w:fldCharType="end"/>
      </w:r>
      <w:r w:rsidRPr="004A6771">
        <w:rPr>
          <w:rFonts w:hint="cs"/>
          <w:rtl/>
        </w:rPr>
        <w:t>.</w:t>
      </w:r>
    </w:p>
    <w:p w14:paraId="1C8238C6" w14:textId="77777777" w:rsidR="00C97B05" w:rsidRPr="00100EC4" w:rsidRDefault="00C97B05" w:rsidP="003A397A">
      <w:pPr>
        <w:pStyle w:val="ListParagraph"/>
        <w:widowControl w:val="0"/>
        <w:numPr>
          <w:ilvl w:val="0"/>
          <w:numId w:val="166"/>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rsidP="003A397A">
      <w:pPr>
        <w:pStyle w:val="ListParagraph"/>
        <w:widowControl w:val="0"/>
        <w:numPr>
          <w:ilvl w:val="0"/>
          <w:numId w:val="166"/>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rsidP="003A397A">
      <w:pPr>
        <w:pStyle w:val="ListParagraph"/>
        <w:widowControl w:val="0"/>
        <w:numPr>
          <w:ilvl w:val="0"/>
          <w:numId w:val="166"/>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rsidP="003A397A">
      <w:pPr>
        <w:pStyle w:val="ListParagraph"/>
        <w:widowControl w:val="0"/>
        <w:numPr>
          <w:ilvl w:val="0"/>
          <w:numId w:val="166"/>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3" w:history="1">
        <w:r w:rsidRPr="00265F78">
          <w:rPr>
            <w:rStyle w:val="Hyperlink"/>
            <w:rFonts w:asciiTheme="minorHAnsi" w:hAnsiTheme="minorHAnsi" w:cs="David" w:hint="cs"/>
            <w:rtl/>
          </w:rPr>
          <w:t>התכ"ם 1.4.3 "מועדי תשלום"</w:t>
        </w:r>
      </w:hyperlink>
      <w:r>
        <w:rPr>
          <w:rFonts w:hint="cs"/>
          <w:rtl/>
        </w:rPr>
        <w:t xml:space="preserve"> או בהתאם להוראות תכ"ם עדכנית יותר בנושא, כפי שתתפרסם מעת לעת</w:t>
      </w:r>
      <w:r w:rsidRPr="00100EC4">
        <w:rPr>
          <w:rtl/>
        </w:rPr>
        <w:t>.</w:t>
      </w:r>
      <w:r>
        <w:rPr>
          <w:rFonts w:hint="cs"/>
          <w:rtl/>
        </w:rPr>
        <w:t xml:space="preserve"> </w:t>
      </w:r>
    </w:p>
    <w:p w14:paraId="438125A9" w14:textId="25765E44" w:rsidR="00C97B05" w:rsidRDefault="00C97B05" w:rsidP="003A397A">
      <w:pPr>
        <w:pStyle w:val="ListParagraph"/>
        <w:widowControl w:val="0"/>
        <w:numPr>
          <w:ilvl w:val="0"/>
          <w:numId w:val="166"/>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72" w:name="_Toc131414273"/>
      <w:r w:rsidRPr="00E56D7E">
        <w:rPr>
          <w:rFonts w:hint="cs"/>
          <w:rtl/>
        </w:rPr>
        <w:lastRenderedPageBreak/>
        <w:t>יעדים (</w:t>
      </w:r>
      <w:r w:rsidRPr="00E56D7E">
        <w:t>I</w:t>
      </w:r>
      <w:r w:rsidRPr="00E56D7E">
        <w:rPr>
          <w:rFonts w:hint="cs"/>
          <w:rtl/>
        </w:rPr>
        <w:t>)</w:t>
      </w:r>
      <w:bookmarkEnd w:id="72"/>
    </w:p>
    <w:p w14:paraId="26DD85EF" w14:textId="77777777" w:rsidR="00C76D26" w:rsidRPr="00C76D26" w:rsidRDefault="00C76D26" w:rsidP="00752C3C">
      <w:pPr>
        <w:pStyle w:val="2"/>
        <w:keepNext/>
        <w:spacing w:after="0" w:line="288" w:lineRule="auto"/>
        <w:ind w:right="142"/>
        <w:contextualSpacing/>
        <w:rPr>
          <w:sz w:val="24"/>
          <w:szCs w:val="24"/>
        </w:rPr>
      </w:pPr>
      <w:bookmarkStart w:id="73" w:name="_Toc131414274"/>
      <w:r w:rsidRPr="00C76D26">
        <w:rPr>
          <w:rFonts w:hint="cs"/>
          <w:sz w:val="24"/>
          <w:szCs w:val="24"/>
          <w:rtl/>
        </w:rPr>
        <w:t>כללי</w:t>
      </w:r>
      <w:bookmarkEnd w:id="73"/>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74" w:name="_Ref94104410"/>
      <w:r w:rsidRPr="0077058F">
        <w:rPr>
          <w:rFonts w:hint="cs"/>
          <w:b w:val="0"/>
          <w:bCs w:val="0"/>
          <w:rtl/>
        </w:rPr>
        <w:t xml:space="preserve">ראמ"ה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74"/>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75" w:name="_Toc131414275"/>
      <w:r w:rsidRPr="00E56D7E">
        <w:rPr>
          <w:rFonts w:hint="cs"/>
          <w:rtl/>
        </w:rPr>
        <w:t>מומחה יישום</w:t>
      </w:r>
      <w:bookmarkEnd w:id="75"/>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r w:rsidRPr="0003027A">
        <w:rPr>
          <w:rFonts w:hint="cs"/>
          <w:rtl/>
        </w:rPr>
        <w:t xml:space="preserve">ראמ"ה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רוזנבאום, </w:t>
      </w:r>
      <w:r w:rsidR="00307ECE" w:rsidRPr="00307ECE">
        <w:rPr>
          <w:rtl/>
        </w:rPr>
        <w:t>מנהל תחום הערכה מתוקשבת</w:t>
      </w:r>
      <w:r w:rsidR="00307ECE">
        <w:rPr>
          <w:rFonts w:hint="cs"/>
          <w:rtl/>
        </w:rPr>
        <w:t>, ראמ"ה</w:t>
      </w:r>
    </w:p>
    <w:p w14:paraId="06712803" w14:textId="77777777" w:rsidR="009C3EDF" w:rsidRPr="002C4D9E" w:rsidRDefault="009C3EDF" w:rsidP="005803FA">
      <w:pPr>
        <w:pStyle w:val="32"/>
        <w:spacing w:before="0" w:after="0" w:line="288" w:lineRule="auto"/>
        <w:ind w:left="862" w:hanging="851"/>
        <w:contextualSpacing/>
      </w:pPr>
      <w:bookmarkStart w:id="76" w:name="_Ref114917156"/>
      <w:r w:rsidRPr="002C4D9E">
        <w:rPr>
          <w:rFonts w:hint="cs"/>
          <w:rtl/>
        </w:rPr>
        <w:t>משתמשים</w:t>
      </w:r>
      <w:bookmarkEnd w:id="76"/>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מטה ראמ"ה.</w:t>
      </w:r>
    </w:p>
    <w:p w14:paraId="515E5FD5" w14:textId="77777777" w:rsidR="00B34B24" w:rsidRPr="00E56D7E" w:rsidRDefault="00B34B24" w:rsidP="00DB7E6E">
      <w:pPr>
        <w:pStyle w:val="2"/>
        <w:keepNext/>
        <w:spacing w:after="0" w:line="360" w:lineRule="auto"/>
        <w:ind w:right="142"/>
      </w:pPr>
      <w:bookmarkStart w:id="77" w:name="_Toc131414276"/>
      <w:r w:rsidRPr="00E56D7E">
        <w:rPr>
          <w:rFonts w:hint="cs"/>
          <w:rtl/>
        </w:rPr>
        <w:t>יעדים ומטרות</w:t>
      </w:r>
      <w:bookmarkEnd w:id="77"/>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78" w:name="_Toc131414277"/>
      <w:r w:rsidRPr="00E56D7E">
        <w:rPr>
          <w:rFonts w:hint="cs"/>
          <w:rtl/>
        </w:rPr>
        <w:t>אתגרים במצב הקיים</w:t>
      </w:r>
      <w:bookmarkEnd w:id="78"/>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79" w:name="_Toc131414278"/>
      <w:r w:rsidRPr="00E56D7E">
        <w:rPr>
          <w:rFonts w:hint="cs"/>
          <w:rtl/>
        </w:rPr>
        <w:lastRenderedPageBreak/>
        <w:t>השתלבות ביעדי המשרד</w:t>
      </w:r>
      <w:bookmarkEnd w:id="79"/>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4"/>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מנכ"ל ראמ"ה</w:t>
                              </w:r>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5"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מנכ"ל ראמ"ה</w:t>
                        </w:r>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המערכת הנדרשת היא מערכת ליבה של ראמ"ה ונמצאת בלב העשייה שלה.</w:t>
      </w:r>
    </w:p>
    <w:p w14:paraId="42513212" w14:textId="77777777" w:rsidR="0018115A" w:rsidRPr="00CC6A55" w:rsidRDefault="0018115A" w:rsidP="00F40691">
      <w:pPr>
        <w:spacing w:line="288" w:lineRule="auto"/>
        <w:ind w:left="892" w:right="142"/>
      </w:pPr>
      <w:r w:rsidRPr="00CC6A55">
        <w:rPr>
          <w:rFonts w:hint="cs"/>
          <w:rtl/>
        </w:rPr>
        <w:t>המערכת נדרשת להחליף מערכת קודמת אשר לא נותנת מענה מספק לצרכי ראמ"ה ולאחר שעבדה באופן שוטף מעל לשמונה שנים.</w:t>
      </w:r>
    </w:p>
    <w:p w14:paraId="7B1AF69B" w14:textId="43EF1539" w:rsidR="00E74A28" w:rsidRDefault="00E74A28" w:rsidP="00301507">
      <w:pPr>
        <w:pStyle w:val="2"/>
        <w:spacing w:line="288" w:lineRule="auto"/>
        <w:ind w:right="142"/>
      </w:pPr>
      <w:bookmarkStart w:id="80" w:name="_Toc131414279"/>
      <w:r>
        <w:rPr>
          <w:rFonts w:hint="cs"/>
          <w:rtl/>
        </w:rPr>
        <w:t>(</w:t>
      </w:r>
      <w:r>
        <w:rPr>
          <w:rFonts w:hint="cs"/>
        </w:rPr>
        <w:t>N</w:t>
      </w:r>
      <w:r>
        <w:rPr>
          <w:rFonts w:hint="cs"/>
          <w:rtl/>
        </w:rPr>
        <w:t>)</w:t>
      </w:r>
      <w:bookmarkEnd w:id="80"/>
    </w:p>
    <w:p w14:paraId="3FFABD6C" w14:textId="75A94DCF" w:rsidR="00B34B24" w:rsidRPr="00E56D7E" w:rsidRDefault="00B34B24" w:rsidP="00301507">
      <w:pPr>
        <w:pStyle w:val="2"/>
        <w:spacing w:line="288" w:lineRule="auto"/>
        <w:ind w:right="142"/>
      </w:pPr>
      <w:bookmarkStart w:id="81"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81"/>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r w:rsidR="00323503" w:rsidRPr="002C4D9E">
        <w:rPr>
          <w:rFonts w:hint="cs"/>
          <w:rtl/>
        </w:rPr>
        <w:t>ראמ"</w:t>
      </w:r>
      <w:r w:rsidR="00323503" w:rsidRPr="00DA1156">
        <w:rPr>
          <w:rFonts w:hint="cs"/>
          <w:rtl/>
        </w:rPr>
        <w:t xml:space="preserve">ה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82"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82"/>
    </w:p>
    <w:p w14:paraId="410A9123" w14:textId="77777777" w:rsidR="00CC58A8" w:rsidRDefault="00CC58A8" w:rsidP="00B6585C">
      <w:pPr>
        <w:pStyle w:val="2"/>
        <w:spacing w:after="60" w:line="288" w:lineRule="auto"/>
        <w:ind w:right="142"/>
      </w:pPr>
      <w:bookmarkStart w:id="83" w:name="_Toc131414282"/>
      <w:r w:rsidRPr="00E56D7E">
        <w:rPr>
          <w:rFonts w:hint="cs"/>
          <w:rtl/>
        </w:rPr>
        <w:t>מילון מונחים</w:t>
      </w:r>
      <w:bookmarkEnd w:id="83"/>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אתר רספונסיבי</w:t>
      </w:r>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r w:rsidRPr="00B01F6F">
        <w:rPr>
          <w:rFonts w:hint="cs"/>
          <w:rtl/>
        </w:rPr>
        <w:t>רספונסיבי</w:t>
      </w:r>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ממשק רספונסיבי</w:t>
      </w:r>
      <w:r w:rsidRPr="00B01F6F">
        <w:rPr>
          <w:rFonts w:hint="cs"/>
          <w:rtl/>
        </w:rPr>
        <w:t xml:space="preserve"> </w:t>
      </w:r>
      <w:r w:rsidRPr="00B01F6F">
        <w:rPr>
          <w:rtl/>
        </w:rPr>
        <w:t xml:space="preserve">- </w:t>
      </w:r>
      <w:hyperlink r:id="rId16"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84" w:name="_Toc131414283"/>
      <w:r w:rsidRPr="00E56D7E">
        <w:rPr>
          <w:rFonts w:hint="cs"/>
          <w:rtl/>
        </w:rPr>
        <w:t>משתמשים ומערכות מידע משיקות</w:t>
      </w:r>
      <w:bookmarkEnd w:id="84"/>
    </w:p>
    <w:p w14:paraId="79DB6DD9" w14:textId="3E2CEF6D"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del w:id="85" w:author="MoE" w:date="2023-07-27T08:59:00Z">
        <w:r w:rsidR="00301507" w:rsidDel="00AD0DCB">
          <w:rPr>
            <w:rFonts w:hint="cs"/>
            <w:rtl/>
          </w:rPr>
          <w:delText>3</w:delText>
        </w:r>
      </w:del>
      <w:ins w:id="86" w:author="MoE" w:date="2023-07-27T08:59:00Z">
        <w:r w:rsidR="00AD0DCB">
          <w:rPr>
            <w:rFonts w:hint="cs"/>
            <w:rtl/>
          </w:rPr>
          <w:t>2</w:t>
        </w:r>
      </w:ins>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rsidP="003A397A">
      <w:pPr>
        <w:pStyle w:val="34"/>
        <w:numPr>
          <w:ilvl w:val="0"/>
          <w:numId w:val="167"/>
        </w:numPr>
        <w:spacing w:before="0" w:after="0" w:line="288" w:lineRule="auto"/>
        <w:ind w:left="1315" w:right="142" w:hanging="357"/>
        <w:contextualSpacing/>
        <w:rPr>
          <w:rtl/>
        </w:rPr>
      </w:pPr>
      <w:r w:rsidRPr="009436B9">
        <w:rPr>
          <w:rFonts w:hint="cs"/>
          <w:rtl/>
        </w:rPr>
        <w:t>ראמ"ה</w:t>
      </w:r>
    </w:p>
    <w:p w14:paraId="21708FB0" w14:textId="77777777" w:rsidR="00D961CE" w:rsidRPr="009436B9" w:rsidRDefault="00D961CE" w:rsidP="003A397A">
      <w:pPr>
        <w:pStyle w:val="34"/>
        <w:numPr>
          <w:ilvl w:val="0"/>
          <w:numId w:val="167"/>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87"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88" w:name="_Toc131414284"/>
      <w:bookmarkEnd w:id="87"/>
      <w:r w:rsidRPr="00E56D7E">
        <w:rPr>
          <w:rFonts w:hint="cs"/>
          <w:rtl/>
        </w:rPr>
        <w:t>תהליכים</w:t>
      </w:r>
      <w:bookmarkEnd w:id="88"/>
    </w:p>
    <w:p w14:paraId="51681960" w14:textId="7EB77FF5" w:rsidR="00DC3AB8" w:rsidRPr="00C73BA5" w:rsidRDefault="00DC3AB8" w:rsidP="003A397A">
      <w:pPr>
        <w:pStyle w:val="3"/>
        <w:keepNext w:val="0"/>
        <w:widowControl w:val="0"/>
        <w:numPr>
          <w:ilvl w:val="2"/>
          <w:numId w:val="178"/>
        </w:numPr>
        <w:spacing w:before="0" w:line="288" w:lineRule="auto"/>
        <w:ind w:left="906" w:hanging="850"/>
        <w:contextualSpacing/>
        <w:rPr>
          <w:b w:val="0"/>
          <w:bCs w:val="0"/>
          <w:rtl/>
        </w:rPr>
      </w:pPr>
      <w:bookmarkStart w:id="89"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בטאב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r w:rsidRPr="00622FDA">
        <w:rPr>
          <w:rtl/>
        </w:rPr>
        <w:t>פלגיאריזם</w:t>
      </w:r>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89"/>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90"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ליקרט: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90"/>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91"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סימולטיביים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r w:rsidRPr="000C1C7D">
        <w:rPr>
          <w:rFonts w:hint="eastAsia"/>
          <w:rtl/>
        </w:rPr>
        <w:t>רספונסיביות</w:t>
      </w:r>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r w:rsidRPr="000C1C7D">
        <w:rPr>
          <w:rFonts w:hint="eastAsia"/>
          <w:rtl/>
        </w:rPr>
        <w:t>טאבלט</w:t>
      </w:r>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92"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92"/>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93"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93"/>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אפשרות סכימה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94"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94"/>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95" w:name="_Ref117419302"/>
      <w:r w:rsidRPr="00630E02">
        <w:rPr>
          <w:rFonts w:hint="cs"/>
          <w:b/>
          <w:bCs/>
          <w:rtl/>
        </w:rPr>
        <w:t>יצירה וניהול של כלי הערכה (מבחן/מבדק/שאלון)</w:t>
      </w:r>
      <w:bookmarkEnd w:id="95"/>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96"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96"/>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91"/>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r w:rsidRPr="000E3D9D">
        <w:rPr>
          <w:rFonts w:hint="cs"/>
          <w:rtl/>
        </w:rPr>
        <w:t>ראמ"ה מפתחת כלי הערכה ממוחשבים מזה שנים מספר; כלי הערכה אלו נמצאים על הפלטפורמה הממוחשבת שבה משתמשת הראמ"ה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97" w:name="_Ref117420449"/>
      <w:r w:rsidRPr="00630E02">
        <w:rPr>
          <w:b/>
          <w:bCs/>
          <w:rtl/>
        </w:rPr>
        <w:t>הקמת אירוע הערכה וביצועו</w:t>
      </w:r>
      <w:bookmarkEnd w:id="97"/>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98" w:name="_Ref117421101"/>
      <w:r w:rsidRPr="00061004">
        <w:rPr>
          <w:rFonts w:hint="cs"/>
          <w:b/>
          <w:bCs/>
          <w:rtl/>
        </w:rPr>
        <w:t>בדיקת תגובות הנבחנים</w:t>
      </w:r>
      <w:bookmarkEnd w:id="98"/>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ראמ"ה)</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99"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99"/>
      <w:r w:rsidRPr="000E3D9D">
        <w:rPr>
          <w:rFonts w:hint="cs"/>
          <w:rtl/>
        </w:rPr>
        <w:t xml:space="preserve">, ולקבל דיווח על אודות כמות תגובות שנבדקו ע"י כל בודק, קצב עבודה, תוצרים וכו'.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בציינון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דיווח לגבי פערים בציינון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100"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100"/>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101" w:name="_Ref94104440"/>
      <w:r w:rsidRPr="00061004">
        <w:rPr>
          <w:rFonts w:hint="cs"/>
          <w:b/>
          <w:bCs/>
          <w:rtl/>
        </w:rPr>
        <w:lastRenderedPageBreak/>
        <w:t>מודול הערכה פנימית</w:t>
      </w:r>
      <w:bookmarkEnd w:id="101"/>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ins w:id="102" w:author="MoE" w:date="2023-08-01T13:55:00Z">
        <w:r w:rsidR="00B47749">
          <w:rPr>
            <w:rFonts w:hint="cs"/>
            <w:rtl/>
          </w:rPr>
          <w:t xml:space="preserve"> ( הכוונה</w:t>
        </w:r>
      </w:ins>
      <w:ins w:id="103" w:author="MoE" w:date="2023-08-01T13:56:00Z">
        <w:r w:rsidR="00B47749">
          <w:rPr>
            <w:rFonts w:hint="cs"/>
            <w:rtl/>
          </w:rPr>
          <w:t xml:space="preserve"> לפתרון שיאפשר גם </w:t>
        </w:r>
      </w:ins>
      <w:ins w:id="104" w:author="MoE" w:date="2023-08-01T13:55:00Z">
        <w:r w:rsidR="00B47749">
          <w:rPr>
            <w:rFonts w:hint="cs"/>
            <w:rtl/>
          </w:rPr>
          <w:t>יצירה עצמאית של כיתות ורשימת תלמידים, ללא התממשקות למצבת)</w:t>
        </w:r>
      </w:ins>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מודולות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r w:rsidRPr="001562F2">
        <w:rPr>
          <w:rtl/>
        </w:rPr>
        <w:t>ראמ"ה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105"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105"/>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106"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106"/>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ראמ"ה.</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7"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התשע"ג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8" w:history="1">
        <w:r w:rsidRPr="004719E1">
          <w:rPr>
            <w:rStyle w:val="Hyperlink"/>
            <w:rFonts w:ascii="David" w:eastAsia="Times New Roman" w:hAnsi="David" w:cs="David" w:hint="cs"/>
            <w:b/>
            <w:bCs/>
            <w:rtl/>
          </w:rPr>
          <w:t>לת"י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19"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0" w:history="1">
        <w:r w:rsidRPr="004719E1">
          <w:rPr>
            <w:rFonts w:ascii="Arial" w:hAnsi="Arial" w:cs="Arial" w:hint="cs"/>
            <w:color w:val="222222"/>
            <w:rtl/>
          </w:rPr>
          <w:t>ב</w:t>
        </w:r>
        <w:r w:rsidRPr="004719E1">
          <w:rPr>
            <w:rStyle w:val="Hyperlink"/>
            <w:rFonts w:ascii="David" w:eastAsia="Times New Roman" w:hAnsi="David" w:cs="David" w:hint="cs"/>
            <w:b/>
            <w:bCs/>
            <w:rtl/>
          </w:rPr>
          <w:t>ת"י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מאחר ואין תקן נגישות למסמכים דיגיטליים, נהוג למעשה להנגיש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מאפשרות להנגיש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r w:rsidRPr="005617CB">
        <w:t>wcag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r w:rsidRPr="005617CB">
        <w:t>wcag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r w:rsidRPr="00210066">
        <w:rPr>
          <w:rFonts w:hint="cs"/>
          <w:rtl/>
        </w:rPr>
        <w:t>רספונסיביים</w:t>
      </w:r>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r w:rsidRPr="00210066">
        <w:rPr>
          <w:rFonts w:hint="cs"/>
          <w:rtl/>
        </w:rPr>
        <w:t>טאבלט</w:t>
      </w:r>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107"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107"/>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rsidP="003A397A">
      <w:pPr>
        <w:pStyle w:val="22"/>
        <w:numPr>
          <w:ilvl w:val="0"/>
          <w:numId w:val="168"/>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rsidP="003A397A">
      <w:pPr>
        <w:pStyle w:val="22"/>
        <w:numPr>
          <w:ilvl w:val="0"/>
          <w:numId w:val="168"/>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rsidP="009A1687">
      <w:pPr>
        <w:pStyle w:val="4"/>
        <w:numPr>
          <w:ilvl w:val="0"/>
          <w:numId w:val="19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rsidP="009A1687">
      <w:pPr>
        <w:pStyle w:val="4"/>
        <w:numPr>
          <w:ilvl w:val="0"/>
          <w:numId w:val="19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rsidP="009A1687">
      <w:pPr>
        <w:pStyle w:val="4"/>
        <w:numPr>
          <w:ilvl w:val="0"/>
          <w:numId w:val="19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108"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108"/>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1"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109"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109"/>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ראמ"ה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110"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110"/>
    </w:p>
    <w:p w14:paraId="4343E4CA" w14:textId="7E0005FF" w:rsidR="008C53CF" w:rsidRPr="00EB5DF9" w:rsidRDefault="008C53CF" w:rsidP="00CB2758">
      <w:pPr>
        <w:pStyle w:val="2"/>
        <w:keepNext/>
        <w:spacing w:line="288" w:lineRule="auto"/>
        <w:ind w:right="142"/>
        <w:contextualSpacing/>
      </w:pPr>
      <w:bookmarkStart w:id="111" w:name="_Toc126168768"/>
      <w:bookmarkStart w:id="112" w:name="_Toc131414291"/>
      <w:r w:rsidRPr="00EB5DF9">
        <w:rPr>
          <w:rFonts w:hint="cs"/>
          <w:rtl/>
        </w:rPr>
        <w:t>כללי</w:t>
      </w:r>
      <w:bookmarkEnd w:id="111"/>
      <w:r w:rsidRPr="00EB5DF9">
        <w:rPr>
          <w:rFonts w:hint="cs"/>
          <w:rtl/>
        </w:rPr>
        <w:t xml:space="preserve"> </w:t>
      </w:r>
      <w:r w:rsidR="00F070FA">
        <w:rPr>
          <w:rFonts w:hint="cs"/>
          <w:rtl/>
        </w:rPr>
        <w:t xml:space="preserve"> (</w:t>
      </w:r>
      <w:r w:rsidR="00F070FA">
        <w:rPr>
          <w:rFonts w:hint="cs"/>
        </w:rPr>
        <w:t>I</w:t>
      </w:r>
      <w:r w:rsidR="00F070FA">
        <w:rPr>
          <w:rFonts w:hint="cs"/>
          <w:rtl/>
        </w:rPr>
        <w:t>)</w:t>
      </w:r>
      <w:bookmarkEnd w:id="112"/>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113" w:name="_Toc126168769"/>
      <w:bookmarkStart w:id="114" w:name="_Toc131414292"/>
      <w:bookmarkStart w:id="115" w:name="_Toc100500828"/>
      <w:bookmarkStart w:id="116" w:name="_Toc111377986"/>
      <w:r w:rsidRPr="00E56D7E">
        <w:rPr>
          <w:rFonts w:hint="cs"/>
          <w:rtl/>
        </w:rPr>
        <w:t xml:space="preserve">ארכיטקטורה כללית </w:t>
      </w:r>
      <w:r w:rsidRPr="00E56D7E">
        <w:rPr>
          <w:rtl/>
        </w:rPr>
        <w:t>–</w:t>
      </w:r>
      <w:r w:rsidRPr="00E56D7E">
        <w:rPr>
          <w:rFonts w:hint="cs"/>
          <w:rtl/>
        </w:rPr>
        <w:t xml:space="preserve"> הבהקים</w:t>
      </w:r>
      <w:bookmarkEnd w:id="113"/>
      <w:bookmarkEnd w:id="114"/>
      <w:r>
        <w:rPr>
          <w:rFonts w:hint="cs"/>
          <w:rtl/>
        </w:rPr>
        <w:t xml:space="preserve"> </w:t>
      </w:r>
      <w:bookmarkEnd w:id="115"/>
      <w:bookmarkEnd w:id="116"/>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r w:rsidRPr="00EB5DF9">
        <w:t>xApi</w:t>
      </w:r>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וה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117" w:name="_Toc100500829"/>
      <w:bookmarkStart w:id="118" w:name="_Toc111377987"/>
      <w:bookmarkStart w:id="119" w:name="_Toc126168770"/>
      <w:bookmarkStart w:id="120" w:name="_Toc131414293"/>
      <w:r>
        <w:rPr>
          <w:rFonts w:hint="cs"/>
          <w:rtl/>
        </w:rPr>
        <w:t>תצורת תשתית</w:t>
      </w:r>
      <w:r w:rsidRPr="00E56D7E">
        <w:rPr>
          <w:rFonts w:hint="cs"/>
          <w:rtl/>
        </w:rPr>
        <w:t xml:space="preserve"> (</w:t>
      </w:r>
      <w:r w:rsidRPr="00E56D7E">
        <w:t>S</w:t>
      </w:r>
      <w:r w:rsidRPr="00E56D7E">
        <w:rPr>
          <w:rFonts w:hint="cs"/>
          <w:rtl/>
        </w:rPr>
        <w:t>)</w:t>
      </w:r>
      <w:bookmarkEnd w:id="117"/>
      <w:bookmarkEnd w:id="118"/>
      <w:bookmarkEnd w:id="119"/>
      <w:bookmarkEnd w:id="120"/>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121" w:name="_Toc100500830"/>
      <w:bookmarkStart w:id="122" w:name="_Toc111377988"/>
      <w:bookmarkStart w:id="123" w:name="_Toc126168771"/>
      <w:bookmarkStart w:id="124" w:name="_Toc131414294"/>
      <w:r w:rsidRPr="00E56D7E">
        <w:rPr>
          <w:rFonts w:hint="cs"/>
          <w:rtl/>
        </w:rPr>
        <w:t>אחסנת נתונים מרכזית</w:t>
      </w:r>
      <w:bookmarkEnd w:id="121"/>
      <w:bookmarkEnd w:id="122"/>
      <w:bookmarkEnd w:id="123"/>
      <w:bookmarkEnd w:id="124"/>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125" w:name="_Toc100500832"/>
      <w:bookmarkStart w:id="126" w:name="_Toc111377990"/>
      <w:bookmarkStart w:id="127" w:name="_Toc126168772"/>
      <w:bookmarkStart w:id="128" w:name="_Toc131414295"/>
      <w:r>
        <w:rPr>
          <w:rFonts w:hint="cs"/>
          <w:rtl/>
        </w:rPr>
        <w:t>כלי תוכנה/חומרה מיוחדים לפרויקט</w:t>
      </w:r>
      <w:bookmarkEnd w:id="125"/>
      <w:bookmarkEnd w:id="126"/>
      <w:r>
        <w:rPr>
          <w:rFonts w:hint="cs"/>
          <w:rtl/>
        </w:rPr>
        <w:t xml:space="preserve"> </w:t>
      </w:r>
      <w:r>
        <w:t>(S)</w:t>
      </w:r>
      <w:bookmarkEnd w:id="127"/>
      <w:bookmarkEnd w:id="128"/>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129" w:name="_Toc126168773"/>
      <w:bookmarkStart w:id="130" w:name="_Toc131414296"/>
      <w:r>
        <w:rPr>
          <w:rFonts w:hint="cs"/>
          <w:rtl/>
        </w:rPr>
        <w:t xml:space="preserve">בדיקת </w:t>
      </w:r>
      <w:r w:rsidRPr="00F11E66">
        <w:rPr>
          <w:rFonts w:hint="cs"/>
          <w:rtl/>
        </w:rPr>
        <w:t>תוכנה</w:t>
      </w:r>
      <w:bookmarkEnd w:id="129"/>
      <w:bookmarkEnd w:id="130"/>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אמולטורים.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131" w:name="_Toc126168774"/>
      <w:bookmarkStart w:id="132" w:name="_Toc131414297"/>
      <w:bookmarkStart w:id="133" w:name="_Toc111377991"/>
      <w:bookmarkStart w:id="134" w:name="_Toc100500834"/>
      <w:r>
        <w:rPr>
          <w:rFonts w:hint="cs"/>
          <w:rtl/>
        </w:rPr>
        <w:t>שימוש במנגנון ההזדהות הממשלתי</w:t>
      </w:r>
      <w:bookmarkEnd w:id="131"/>
      <w:bookmarkEnd w:id="132"/>
      <w:r>
        <w:rPr>
          <w:rFonts w:hint="cs"/>
          <w:rtl/>
        </w:rPr>
        <w:t xml:space="preserve"> </w:t>
      </w:r>
      <w:bookmarkEnd w:id="133"/>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135" w:name="_Toc126168775"/>
      <w:bookmarkStart w:id="136" w:name="_Toc131414298"/>
      <w:bookmarkStart w:id="137" w:name="_Toc111377992"/>
      <w:r w:rsidRPr="00E56D7E">
        <w:rPr>
          <w:rFonts w:hint="cs"/>
          <w:rtl/>
        </w:rPr>
        <w:t>כלי פיתוח ותחזוקה</w:t>
      </w:r>
      <w:bookmarkEnd w:id="135"/>
      <w:bookmarkEnd w:id="136"/>
      <w:r>
        <w:rPr>
          <w:rFonts w:hint="cs"/>
          <w:rtl/>
        </w:rPr>
        <w:t xml:space="preserve"> </w:t>
      </w:r>
      <w:bookmarkEnd w:id="134"/>
      <w:bookmarkEnd w:id="137"/>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אדג' וספארי. הממשק יהיה רספונסיבי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טאבלט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שו"שים,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138" w:name="_Toc100500835"/>
      <w:bookmarkStart w:id="139" w:name="_Toc111377993"/>
      <w:bookmarkStart w:id="140" w:name="_Toc126168776"/>
      <w:bookmarkStart w:id="141" w:name="_Toc131414299"/>
      <w:r w:rsidRPr="00E56D7E">
        <w:rPr>
          <w:rFonts w:hint="cs"/>
          <w:rtl/>
        </w:rPr>
        <w:t>ת</w:t>
      </w:r>
      <w:r>
        <w:rPr>
          <w:rFonts w:hint="cs"/>
          <w:rtl/>
        </w:rPr>
        <w:t>שתית סביבתית (</w:t>
      </w:r>
      <w:r>
        <w:t>M</w:t>
      </w:r>
      <w:r>
        <w:rPr>
          <w:rFonts w:hint="cs"/>
          <w:rtl/>
        </w:rPr>
        <w:t>)</w:t>
      </w:r>
      <w:bookmarkEnd w:id="138"/>
      <w:bookmarkEnd w:id="139"/>
      <w:bookmarkEnd w:id="140"/>
      <w:bookmarkEnd w:id="141"/>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142" w:name="_Toc100500836"/>
      <w:bookmarkStart w:id="143" w:name="_Toc111377994"/>
      <w:bookmarkStart w:id="144" w:name="_Toc126168777"/>
      <w:bookmarkStart w:id="145" w:name="_Toc131414300"/>
      <w:r>
        <w:rPr>
          <w:rFonts w:hint="cs"/>
          <w:rtl/>
        </w:rPr>
        <w:t>מערכת הפעלה ותמיכה בענן (</w:t>
      </w:r>
      <w:r>
        <w:t>M</w:t>
      </w:r>
      <w:r>
        <w:rPr>
          <w:rFonts w:hint="cs"/>
          <w:rtl/>
        </w:rPr>
        <w:t>)</w:t>
      </w:r>
      <w:bookmarkEnd w:id="142"/>
      <w:bookmarkEnd w:id="143"/>
      <w:bookmarkEnd w:id="144"/>
      <w:bookmarkEnd w:id="145"/>
    </w:p>
    <w:p w14:paraId="75D4717B" w14:textId="77777777" w:rsidR="008C53CF" w:rsidRDefault="008C53CF" w:rsidP="00507B55">
      <w:pPr>
        <w:pStyle w:val="32"/>
        <w:spacing w:before="0" w:line="288" w:lineRule="auto"/>
        <w:ind w:left="862" w:hanging="851"/>
        <w:contextualSpacing/>
      </w:pPr>
      <w:bookmarkStart w:id="146" w:name="_Toc100500837"/>
      <w:bookmarkStart w:id="147"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148" w:name="_Toc100500839"/>
      <w:bookmarkStart w:id="149" w:name="_Toc111377997"/>
      <w:bookmarkStart w:id="150" w:name="_Toc126168778"/>
      <w:bookmarkStart w:id="151" w:name="_Toc131414301"/>
      <w:bookmarkEnd w:id="146"/>
      <w:bookmarkEnd w:id="147"/>
      <w:r w:rsidRPr="00D04A90">
        <w:rPr>
          <w:rFonts w:hint="cs"/>
          <w:rtl/>
        </w:rPr>
        <w:t xml:space="preserve">תוכנות </w:t>
      </w:r>
      <w:r>
        <w:rPr>
          <w:rFonts w:hint="cs"/>
          <w:rtl/>
        </w:rPr>
        <w:t>תשתית קיימות במשרד</w:t>
      </w:r>
      <w:bookmarkEnd w:id="148"/>
      <w:bookmarkEnd w:id="149"/>
      <w:bookmarkEnd w:id="150"/>
      <w:bookmarkEnd w:id="151"/>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מבוססת שרת חיתום דיגיטלי של חברת קומדע.</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r w:rsidRPr="002174E0">
              <w:rPr>
                <w:sz w:val="20"/>
                <w:szCs w:val="20"/>
              </w:rPr>
              <w:t>PrivateArk</w:t>
            </w:r>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מערכת סע"ר</w:t>
            </w:r>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152" w:name="_Toc126168779"/>
      <w:bookmarkStart w:id="153" w:name="_Toc131414302"/>
      <w:r>
        <w:rPr>
          <w:rFonts w:hint="cs"/>
          <w:rtl/>
        </w:rPr>
        <w:t>דפדפנים נתמכים</w:t>
      </w:r>
      <w:bookmarkEnd w:id="152"/>
      <w:bookmarkEnd w:id="153"/>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r>
        <w:rPr>
          <w:rFonts w:hint="cs"/>
          <w:rtl/>
        </w:rPr>
        <w:t xml:space="preserve">מאג'וריות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טאבלט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154" w:name="_Toc111377999"/>
      <w:bookmarkStart w:id="155" w:name="_Toc126168780"/>
      <w:bookmarkStart w:id="156" w:name="_Toc131414303"/>
      <w:r>
        <w:rPr>
          <w:rFonts w:hint="cs"/>
          <w:rtl/>
        </w:rPr>
        <w:t>תכנון פתרון ענן (</w:t>
      </w:r>
      <w:r>
        <w:t>S</w:t>
      </w:r>
      <w:r>
        <w:rPr>
          <w:rFonts w:hint="cs"/>
          <w:rtl/>
        </w:rPr>
        <w:t>)</w:t>
      </w:r>
      <w:bookmarkEnd w:id="154"/>
      <w:bookmarkEnd w:id="155"/>
      <w:bookmarkEnd w:id="156"/>
    </w:p>
    <w:p w14:paraId="662C08E9" w14:textId="77777777" w:rsidR="008C53CF" w:rsidRPr="00A9445D" w:rsidRDefault="008C53CF" w:rsidP="003A397A">
      <w:pPr>
        <w:pStyle w:val="22"/>
        <w:numPr>
          <w:ilvl w:val="0"/>
          <w:numId w:val="169"/>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33833C2" w:rsidR="008C53CF" w:rsidRDefault="008C53CF" w:rsidP="00507B55">
      <w:pPr>
        <w:pStyle w:val="2"/>
        <w:keepNext/>
        <w:spacing w:line="288" w:lineRule="auto"/>
        <w:ind w:right="142"/>
        <w:contextualSpacing/>
      </w:pPr>
      <w:bookmarkStart w:id="157" w:name="_Toc126168781"/>
      <w:bookmarkStart w:id="158" w:name="_Toc131414304"/>
      <w:del w:id="159" w:author="MoE" w:date="2023-07-06T17:04:00Z">
        <w:r w:rsidDel="006C6088">
          <w:rPr>
            <w:rFonts w:hint="cs"/>
            <w:rtl/>
          </w:rPr>
          <w:delText>ציוד קצה (</w:delText>
        </w:r>
        <w:r w:rsidDel="006C6088">
          <w:delText>S</w:delText>
        </w:r>
        <w:r w:rsidDel="006C6088">
          <w:rPr>
            <w:rFonts w:hint="cs"/>
            <w:rtl/>
          </w:rPr>
          <w:delText>)</w:delText>
        </w:r>
      </w:del>
      <w:bookmarkEnd w:id="157"/>
      <w:bookmarkEnd w:id="158"/>
      <w:ins w:id="160" w:author="MoE" w:date="2023-07-06T17:05:00Z">
        <w:r w:rsidR="006C6088">
          <w:rPr>
            <w:rFonts w:hint="cs"/>
            <w:rtl/>
          </w:rPr>
          <w:t>(</w:t>
        </w:r>
      </w:ins>
      <w:ins w:id="161" w:author="MoE" w:date="2023-07-06T17:04:00Z">
        <w:r w:rsidR="006C6088">
          <w:rPr>
            <w:rFonts w:hint="cs"/>
          </w:rPr>
          <w:t>N</w:t>
        </w:r>
      </w:ins>
      <w:ins w:id="162" w:author="MoE" w:date="2023-07-06T17:05:00Z">
        <w:r w:rsidR="006C6088">
          <w:rPr>
            <w:rFonts w:hint="cs"/>
            <w:rtl/>
          </w:rPr>
          <w:t>)</w:t>
        </w:r>
      </w:ins>
    </w:p>
    <w:p w14:paraId="6B114643" w14:textId="14FA08E5" w:rsidR="008C53CF" w:rsidRPr="00735ECE" w:rsidDel="006C6088" w:rsidRDefault="008C53CF" w:rsidP="003A397A">
      <w:pPr>
        <w:pStyle w:val="22"/>
        <w:numPr>
          <w:ilvl w:val="0"/>
          <w:numId w:val="163"/>
        </w:numPr>
        <w:spacing w:before="120" w:after="120" w:line="288" w:lineRule="auto"/>
        <w:ind w:left="1173" w:hanging="357"/>
        <w:contextualSpacing/>
        <w:rPr>
          <w:del w:id="163" w:author="MoE" w:date="2023-07-06T17:04:00Z"/>
          <w:rtl/>
        </w:rPr>
      </w:pPr>
      <w:bookmarkStart w:id="164" w:name="_Toc501627879"/>
      <w:bookmarkStart w:id="165" w:name="_Toc710768"/>
      <w:bookmarkStart w:id="166" w:name="_Toc1563349"/>
      <w:bookmarkStart w:id="167" w:name="_Toc5186903"/>
      <w:del w:id="168" w:author="MoE" w:date="2023-07-06T17:04:00Z">
        <w:r w:rsidRPr="00735ECE" w:rsidDel="006C6088">
          <w:rPr>
            <w:rFonts w:hint="cs"/>
            <w:rtl/>
          </w:rPr>
          <w:delText>המערכת</w:delText>
        </w:r>
        <w:r w:rsidRPr="00735ECE" w:rsidDel="006C6088">
          <w:rPr>
            <w:rtl/>
          </w:rPr>
          <w:delText xml:space="preserve"> </w:delText>
        </w:r>
        <w:r w:rsidRPr="00735ECE" w:rsidDel="006C6088">
          <w:rPr>
            <w:rFonts w:hint="cs"/>
            <w:rtl/>
          </w:rPr>
          <w:delText>תתמוך</w:delText>
        </w:r>
        <w:r w:rsidRPr="00735ECE" w:rsidDel="006C6088">
          <w:rPr>
            <w:rtl/>
          </w:rPr>
          <w:delText xml:space="preserve"> </w:delText>
        </w:r>
        <w:r w:rsidRPr="00735ECE" w:rsidDel="006C6088">
          <w:rPr>
            <w:rFonts w:hint="cs"/>
            <w:rtl/>
          </w:rPr>
          <w:delText>בסוגים</w:delText>
        </w:r>
        <w:r w:rsidRPr="00735ECE" w:rsidDel="006C6088">
          <w:rPr>
            <w:rtl/>
          </w:rPr>
          <w:delText xml:space="preserve"> </w:delText>
        </w:r>
        <w:r w:rsidRPr="00735ECE" w:rsidDel="006C6088">
          <w:rPr>
            <w:rFonts w:hint="cs"/>
            <w:rtl/>
          </w:rPr>
          <w:delText>שונים</w:delText>
        </w:r>
        <w:r w:rsidRPr="00735ECE" w:rsidDel="006C6088">
          <w:rPr>
            <w:rtl/>
          </w:rPr>
          <w:delText xml:space="preserve"> </w:delText>
        </w:r>
        <w:r w:rsidRPr="00735ECE" w:rsidDel="006C6088">
          <w:rPr>
            <w:rFonts w:hint="cs"/>
            <w:rtl/>
          </w:rPr>
          <w:delText>של</w:delText>
        </w:r>
        <w:r w:rsidRPr="00735ECE" w:rsidDel="006C6088">
          <w:rPr>
            <w:rtl/>
          </w:rPr>
          <w:delText xml:space="preserve"> </w:delText>
        </w:r>
        <w:r w:rsidRPr="00735ECE" w:rsidDel="006C6088">
          <w:rPr>
            <w:rFonts w:hint="cs"/>
            <w:rtl/>
          </w:rPr>
          <w:delText>אמצעי</w:delText>
        </w:r>
        <w:r w:rsidRPr="00735ECE" w:rsidDel="006C6088">
          <w:rPr>
            <w:rtl/>
          </w:rPr>
          <w:delText xml:space="preserve"> </w:delText>
        </w:r>
        <w:r w:rsidRPr="00735ECE" w:rsidDel="006C6088">
          <w:rPr>
            <w:rFonts w:hint="cs"/>
            <w:rtl/>
          </w:rPr>
          <w:delText>קצה</w:delText>
        </w:r>
        <w:r w:rsidRPr="00735ECE" w:rsidDel="006C6088">
          <w:rPr>
            <w:rtl/>
          </w:rPr>
          <w:delText xml:space="preserve"> </w:delText>
        </w:r>
        <w:r w:rsidRPr="00735ECE" w:rsidDel="006C6088">
          <w:rPr>
            <w:rFonts w:hint="cs"/>
            <w:rtl/>
          </w:rPr>
          <w:delText>המריצים</w:delText>
        </w:r>
        <w:r w:rsidRPr="00735ECE" w:rsidDel="006C6088">
          <w:rPr>
            <w:rtl/>
          </w:rPr>
          <w:delText xml:space="preserve"> </w:delText>
        </w:r>
        <w:r w:rsidRPr="00735ECE" w:rsidDel="006C6088">
          <w:rPr>
            <w:rFonts w:hint="cs"/>
            <w:rtl/>
          </w:rPr>
          <w:delText>את</w:delText>
        </w:r>
        <w:r w:rsidRPr="00735ECE" w:rsidDel="006C6088">
          <w:rPr>
            <w:rtl/>
          </w:rPr>
          <w:delText xml:space="preserve"> </w:delText>
        </w:r>
        <w:r w:rsidRPr="00735ECE" w:rsidDel="006C6088">
          <w:rPr>
            <w:rFonts w:hint="cs"/>
            <w:rtl/>
          </w:rPr>
          <w:delText>הדפדפנים</w:delText>
        </w:r>
        <w:r w:rsidRPr="00735ECE" w:rsidDel="006C6088">
          <w:rPr>
            <w:rtl/>
          </w:rPr>
          <w:delText xml:space="preserve"> </w:delText>
        </w:r>
        <w:r w:rsidRPr="00735ECE" w:rsidDel="006C6088">
          <w:rPr>
            <w:rFonts w:hint="cs"/>
            <w:rtl/>
          </w:rPr>
          <w:delText>המוגדרים</w:delText>
        </w:r>
        <w:r w:rsidRPr="00735ECE" w:rsidDel="006C6088">
          <w:rPr>
            <w:rtl/>
          </w:rPr>
          <w:delText xml:space="preserve"> </w:delText>
        </w:r>
        <w:r w:rsidRPr="00735ECE" w:rsidDel="006C6088">
          <w:rPr>
            <w:rFonts w:hint="cs"/>
            <w:rtl/>
          </w:rPr>
          <w:delText>בסעיף</w:delText>
        </w:r>
        <w:r w:rsidRPr="00735ECE" w:rsidDel="006C6088">
          <w:rPr>
            <w:rtl/>
          </w:rPr>
          <w:delText xml:space="preserve"> 3.</w:delText>
        </w:r>
        <w:r w:rsidDel="006C6088">
          <w:rPr>
            <w:rFonts w:hint="cs"/>
            <w:rtl/>
          </w:rPr>
          <w:delText>1</w:delText>
        </w:r>
        <w:r w:rsidRPr="00735ECE" w:rsidDel="006C6088">
          <w:rPr>
            <w:rFonts w:hint="cs"/>
            <w:rtl/>
          </w:rPr>
          <w:delText>2</w:delText>
        </w:r>
        <w:r w:rsidRPr="00735ECE" w:rsidDel="006C6088">
          <w:rPr>
            <w:rtl/>
          </w:rPr>
          <w:delText xml:space="preserve"> </w:delText>
        </w:r>
        <w:r w:rsidDel="006C6088">
          <w:rPr>
            <w:rFonts w:hint="cs"/>
            <w:rtl/>
          </w:rPr>
          <w:delText>לעיל</w:delText>
        </w:r>
        <w:r w:rsidRPr="00735ECE" w:rsidDel="006C6088">
          <w:rPr>
            <w:rtl/>
          </w:rPr>
          <w:delText>.</w:delText>
        </w:r>
        <w:bookmarkEnd w:id="164"/>
        <w:bookmarkEnd w:id="165"/>
        <w:bookmarkEnd w:id="166"/>
        <w:bookmarkEnd w:id="167"/>
      </w:del>
    </w:p>
    <w:p w14:paraId="10C156AE" w14:textId="70AEBEEA" w:rsidR="008C53CF" w:rsidRPr="00735ECE" w:rsidDel="006C6088" w:rsidRDefault="008C53CF" w:rsidP="003A397A">
      <w:pPr>
        <w:pStyle w:val="22"/>
        <w:numPr>
          <w:ilvl w:val="0"/>
          <w:numId w:val="163"/>
        </w:numPr>
        <w:spacing w:before="120" w:after="120" w:line="288" w:lineRule="auto"/>
        <w:ind w:left="1173" w:hanging="357"/>
        <w:contextualSpacing/>
        <w:rPr>
          <w:del w:id="169" w:author="MoE" w:date="2023-07-06T17:04:00Z"/>
          <w:rtl/>
        </w:rPr>
      </w:pPr>
      <w:del w:id="170" w:author="MoE" w:date="2023-07-06T17:04:00Z">
        <w:r w:rsidRPr="00735ECE" w:rsidDel="006C6088">
          <w:rPr>
            <w:rFonts w:hint="eastAsia"/>
            <w:rtl/>
          </w:rPr>
          <w:delText>על</w:delText>
        </w:r>
        <w:r w:rsidRPr="00735ECE" w:rsidDel="006C6088">
          <w:rPr>
            <w:rtl/>
          </w:rPr>
          <w:delText xml:space="preserve"> הספק לספק מכשיר קצה אשר בו תהיה </w:delText>
        </w:r>
        <w:r w:rsidRPr="00735ECE" w:rsidDel="006C6088">
          <w:rPr>
            <w:rFonts w:hint="cs"/>
            <w:rtl/>
          </w:rPr>
          <w:delText>אפליקציה</w:delText>
        </w:r>
        <w:r w:rsidRPr="00735ECE" w:rsidDel="006C6088">
          <w:rPr>
            <w:rtl/>
          </w:rPr>
          <w:delText xml:space="preserve"> אחת בלבד, בה ניתן יהיה ל</w:delText>
        </w:r>
        <w:r w:rsidRPr="00735ECE" w:rsidDel="006C6088">
          <w:rPr>
            <w:rFonts w:hint="eastAsia"/>
            <w:rtl/>
          </w:rPr>
          <w:delText>הקליט</w:delText>
        </w:r>
        <w:r w:rsidRPr="00735ECE" w:rsidDel="006C6088">
          <w:rPr>
            <w:rtl/>
          </w:rPr>
          <w:delText xml:space="preserve"> את הבחינה </w:delText>
        </w:r>
        <w:r w:rsidRPr="00735ECE" w:rsidDel="006C6088">
          <w:rPr>
            <w:rFonts w:hint="eastAsia"/>
            <w:rtl/>
          </w:rPr>
          <w:delText>בע</w:delText>
        </w:r>
        <w:r w:rsidRPr="00735ECE" w:rsidDel="006C6088">
          <w:rPr>
            <w:rtl/>
          </w:rPr>
          <w:delText xml:space="preserve">"פ </w:delText>
        </w:r>
        <w:r w:rsidRPr="00735ECE" w:rsidDel="006C6088">
          <w:rPr>
            <w:rFonts w:hint="eastAsia"/>
            <w:rtl/>
          </w:rPr>
          <w:delText>אשר</w:delText>
        </w:r>
        <w:r w:rsidRPr="00735ECE" w:rsidDel="006C6088">
          <w:rPr>
            <w:rtl/>
          </w:rPr>
          <w:delText xml:space="preserve"> </w:delText>
        </w:r>
        <w:r w:rsidRPr="00735ECE" w:rsidDel="006C6088">
          <w:rPr>
            <w:rFonts w:hint="eastAsia"/>
            <w:rtl/>
          </w:rPr>
          <w:delText>נערכת</w:delText>
        </w:r>
        <w:r w:rsidRPr="00735ECE" w:rsidDel="006C6088">
          <w:rPr>
            <w:rtl/>
          </w:rPr>
          <w:delText xml:space="preserve"> </w:delText>
        </w:r>
        <w:r w:rsidRPr="00735ECE" w:rsidDel="006C6088">
          <w:rPr>
            <w:rFonts w:hint="eastAsia"/>
            <w:rtl/>
          </w:rPr>
          <w:delText>בין</w:delText>
        </w:r>
        <w:r w:rsidRPr="00735ECE" w:rsidDel="006C6088">
          <w:rPr>
            <w:rtl/>
          </w:rPr>
          <w:delText xml:space="preserve"> </w:delText>
        </w:r>
        <w:r w:rsidRPr="00735ECE" w:rsidDel="006C6088">
          <w:rPr>
            <w:rFonts w:hint="eastAsia"/>
            <w:rtl/>
          </w:rPr>
          <w:delText>התלמיד</w:delText>
        </w:r>
        <w:r w:rsidRPr="00735ECE" w:rsidDel="006C6088">
          <w:rPr>
            <w:rtl/>
          </w:rPr>
          <w:delText xml:space="preserve"> </w:delText>
        </w:r>
        <w:r w:rsidDel="006C6088">
          <w:rPr>
            <w:rFonts w:hint="cs"/>
            <w:rtl/>
          </w:rPr>
          <w:delText>לבוחן כמתואר בפרק 2</w:delText>
        </w:r>
      </w:del>
    </w:p>
    <w:p w14:paraId="6426F8B2" w14:textId="58656893" w:rsidR="008C53CF" w:rsidRPr="00735ECE" w:rsidDel="006C6088" w:rsidRDefault="008C53CF" w:rsidP="003A397A">
      <w:pPr>
        <w:pStyle w:val="22"/>
        <w:numPr>
          <w:ilvl w:val="0"/>
          <w:numId w:val="163"/>
        </w:numPr>
        <w:spacing w:before="120" w:after="120" w:line="288" w:lineRule="auto"/>
        <w:ind w:left="1173" w:hanging="357"/>
        <w:contextualSpacing/>
        <w:rPr>
          <w:del w:id="171" w:author="MoE" w:date="2023-07-06T17:04:00Z"/>
          <w:rtl/>
        </w:rPr>
      </w:pPr>
      <w:del w:id="172" w:author="MoE" w:date="2023-07-06T17:04:00Z">
        <w:r w:rsidRPr="00735ECE" w:rsidDel="006C6088">
          <w:rPr>
            <w:rFonts w:hint="cs"/>
            <w:rtl/>
          </w:rPr>
          <w:delText>לכל ביה"ס יועברו עד 15 מכשירים ובסה"כ על הספק להכין 15,000 מכשירי קצה.</w:delText>
        </w:r>
      </w:del>
    </w:p>
    <w:p w14:paraId="461FBA4D" w14:textId="7634268E" w:rsidR="008C53CF" w:rsidDel="006C6088" w:rsidRDefault="008C53CF" w:rsidP="003A397A">
      <w:pPr>
        <w:pStyle w:val="22"/>
        <w:numPr>
          <w:ilvl w:val="0"/>
          <w:numId w:val="163"/>
        </w:numPr>
        <w:spacing w:before="120" w:after="120" w:line="288" w:lineRule="auto"/>
        <w:ind w:left="1173" w:hanging="357"/>
        <w:contextualSpacing/>
        <w:rPr>
          <w:del w:id="173" w:author="MoE" w:date="2023-07-06T17:04:00Z"/>
          <w:rFonts w:ascii="Calibri" w:eastAsia="Calibri" w:hAnsi="Calibri"/>
        </w:rPr>
      </w:pPr>
      <w:del w:id="174" w:author="MoE" w:date="2023-07-06T17:04:00Z">
        <w:r w:rsidRPr="00735ECE" w:rsidDel="006C6088">
          <w:rPr>
            <w:rFonts w:hint="cs"/>
            <w:rtl/>
          </w:rPr>
          <w:delText>על המכשיר להיות עמיד לנפילות מגובה של 1 מטר</w:delText>
        </w:r>
        <w:r w:rsidRPr="00E24C4F" w:rsidDel="006C6088">
          <w:rPr>
            <w:rFonts w:ascii="Calibri" w:eastAsia="Calibri" w:hAnsi="Calibri" w:hint="cs"/>
            <w:rtl/>
          </w:rPr>
          <w:delText>.</w:delText>
        </w:r>
      </w:del>
    </w:p>
    <w:p w14:paraId="4A3AFC8E" w14:textId="35DB32A0" w:rsidR="008C53CF" w:rsidRPr="00E24C4F" w:rsidDel="006C6088" w:rsidRDefault="008C53CF" w:rsidP="00507B55">
      <w:pPr>
        <w:pStyle w:val="22"/>
        <w:spacing w:before="120" w:after="120" w:line="288" w:lineRule="auto"/>
        <w:ind w:left="1175"/>
        <w:rPr>
          <w:del w:id="175" w:author="MoE" w:date="2023-07-06T17:04:00Z"/>
          <w:rFonts w:ascii="Calibri" w:eastAsia="Calibri" w:hAnsi="Calibri"/>
          <w:rtl/>
        </w:rPr>
      </w:pPr>
      <w:del w:id="176" w:author="MoE" w:date="2023-07-06T17:04:00Z">
        <w:r w:rsidDel="006C6088">
          <w:rPr>
            <w:rFonts w:ascii="Calibri" w:eastAsia="Calibri" w:hAnsi="Calibri" w:hint="cs"/>
            <w:rtl/>
          </w:rPr>
          <w:delText>המציע יפרט כיצד הוא נותן מענה לדרישות המפורטות בסעיף זה.</w:delText>
        </w:r>
      </w:del>
    </w:p>
    <w:p w14:paraId="53F7B298" w14:textId="6CB24FB4" w:rsidR="008C53CF" w:rsidRDefault="00DA1156" w:rsidP="00C057A5">
      <w:pPr>
        <w:pStyle w:val="2"/>
        <w:widowControl w:val="0"/>
        <w:spacing w:line="288" w:lineRule="auto"/>
        <w:ind w:right="142"/>
      </w:pPr>
      <w:bookmarkStart w:id="177" w:name="_Toc131414305"/>
      <w:r>
        <w:rPr>
          <w:rFonts w:hint="cs"/>
          <w:rtl/>
        </w:rPr>
        <w:t>(</w:t>
      </w:r>
      <w:r>
        <w:rPr>
          <w:rFonts w:hint="cs"/>
        </w:rPr>
        <w:t>S</w:t>
      </w:r>
      <w:r>
        <w:rPr>
          <w:rFonts w:hint="cs"/>
          <w:rtl/>
        </w:rPr>
        <w:t>) בדיקת ביצועים</w:t>
      </w:r>
      <w:bookmarkEnd w:id="177"/>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78" w:name="_Toc5186905"/>
      <w:bookmarkStart w:id="179" w:name="_Toc126168783"/>
      <w:bookmarkStart w:id="180" w:name="_Toc131414306"/>
      <w:r w:rsidRPr="00866174">
        <w:rPr>
          <w:rtl/>
        </w:rPr>
        <w:t>(</w:t>
      </w:r>
      <w:r w:rsidRPr="00866174">
        <w:t>N</w:t>
      </w:r>
      <w:r w:rsidRPr="00866174">
        <w:rPr>
          <w:rtl/>
        </w:rPr>
        <w:t>)</w:t>
      </w:r>
      <w:bookmarkEnd w:id="178"/>
      <w:bookmarkEnd w:id="179"/>
      <w:bookmarkEnd w:id="180"/>
    </w:p>
    <w:p w14:paraId="5CA2BAE9" w14:textId="77777777" w:rsidR="008C53CF" w:rsidRDefault="008C53CF" w:rsidP="00507B55">
      <w:pPr>
        <w:pStyle w:val="2"/>
        <w:keepNext/>
        <w:spacing w:line="288" w:lineRule="auto"/>
        <w:ind w:right="142"/>
        <w:contextualSpacing/>
      </w:pPr>
      <w:bookmarkStart w:id="181" w:name="_Toc126168784"/>
      <w:bookmarkStart w:id="182" w:name="_Toc131414307"/>
      <w:r w:rsidRPr="00E24C4F">
        <w:rPr>
          <w:rFonts w:hint="cs"/>
          <w:rtl/>
        </w:rPr>
        <w:t>טכנולוגיות עתידיות</w:t>
      </w:r>
      <w:bookmarkEnd w:id="181"/>
      <w:bookmarkEnd w:id="182"/>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פיילוטים, סביבות ניסוי וכו', וכן שעות מומחים, </w:t>
      </w:r>
      <w:r w:rsidRPr="001E50CC">
        <w:rPr>
          <w:rtl/>
        </w:rPr>
        <w:lastRenderedPageBreak/>
        <w:t>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83" w:name="_Toc131414308"/>
      <w:r w:rsidRPr="00E56D7E">
        <w:rPr>
          <w:rFonts w:hint="cs"/>
          <w:rtl/>
        </w:rPr>
        <w:lastRenderedPageBreak/>
        <w:t>מימוש</w:t>
      </w:r>
      <w:r w:rsidR="00CA6539">
        <w:rPr>
          <w:rFonts w:hint="cs"/>
          <w:rtl/>
        </w:rPr>
        <w:t xml:space="preserve"> (</w:t>
      </w:r>
      <w:r w:rsidR="00CA6539">
        <w:rPr>
          <w:rFonts w:hint="cs"/>
        </w:rPr>
        <w:t>S</w:t>
      </w:r>
      <w:r w:rsidR="00CA6539">
        <w:rPr>
          <w:rFonts w:hint="cs"/>
          <w:rtl/>
        </w:rPr>
        <w:t>)</w:t>
      </w:r>
      <w:bookmarkEnd w:id="183"/>
    </w:p>
    <w:p w14:paraId="00E1A18F" w14:textId="3CCFE7D0" w:rsidR="00B34B24" w:rsidRPr="00E56D7E" w:rsidRDefault="00B34B24" w:rsidP="00B6585C">
      <w:pPr>
        <w:pStyle w:val="2"/>
        <w:spacing w:line="288" w:lineRule="auto"/>
        <w:ind w:right="142"/>
      </w:pPr>
      <w:bookmarkStart w:id="184"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84"/>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ראמ"ה</w:t>
      </w:r>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85"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86" w:name="_Ref117427398"/>
      <w:bookmarkStart w:id="187" w:name="_Hlk119951735"/>
      <w:bookmarkEnd w:id="185"/>
      <w:r w:rsidRPr="00E56D7E">
        <w:rPr>
          <w:rFonts w:hint="cs"/>
          <w:rtl/>
        </w:rPr>
        <w:t xml:space="preserve">כוח אדם </w:t>
      </w:r>
      <w:r w:rsidR="00DA1156">
        <w:rPr>
          <w:rFonts w:hint="cs"/>
          <w:rtl/>
        </w:rPr>
        <w:t xml:space="preserve">בפרויקט </w:t>
      </w:r>
      <w:bookmarkEnd w:id="186"/>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וכם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7D51FE68"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del w:id="188" w:author="MoE" w:date="2023-08-08T14:07:00Z">
        <w:r w:rsidRPr="00FD1FCA" w:rsidDel="00A3036A">
          <w:rPr>
            <w:rFonts w:hint="cs"/>
            <w:rtl/>
          </w:rPr>
          <w:delText>30</w:delText>
        </w:r>
        <w:r w:rsidRPr="00FD1FCA" w:rsidDel="00A3036A">
          <w:rPr>
            <w:rtl/>
          </w:rPr>
          <w:delText xml:space="preserve"> </w:delText>
        </w:r>
      </w:del>
      <w:ins w:id="189" w:author="MoE" w:date="2023-08-08T14:07:00Z">
        <w:r w:rsidR="00A3036A">
          <w:rPr>
            <w:rFonts w:hint="cs"/>
            <w:rtl/>
          </w:rPr>
          <w:t>45</w:t>
        </w:r>
        <w:r w:rsidR="00A3036A" w:rsidRPr="00FD1FCA">
          <w:rPr>
            <w:rtl/>
          </w:rPr>
          <w:t xml:space="preserve"> </w:t>
        </w:r>
      </w:ins>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190" w:name="_Ref95229664"/>
      <w:r w:rsidRPr="0047604F">
        <w:rPr>
          <w:rFonts w:hint="cs"/>
          <w:u w:val="single"/>
          <w:rtl/>
        </w:rPr>
        <w:t xml:space="preserve">מנהל </w:t>
      </w:r>
      <w:bookmarkEnd w:id="190"/>
      <w:r w:rsidR="004E7B24" w:rsidRPr="0047604F">
        <w:rPr>
          <w:rFonts w:hint="cs"/>
          <w:u w:val="single"/>
          <w:rtl/>
        </w:rPr>
        <w:t>הפרויקט</w:t>
      </w:r>
    </w:p>
    <w:p w14:paraId="4BBD1E04" w14:textId="4B77F968"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ins w:id="191" w:author="MoE" w:date="2023-07-31T16:01:00Z">
        <w:r w:rsidR="004F395F">
          <w:rPr>
            <w:rFonts w:hint="cs"/>
            <w:rtl/>
          </w:rPr>
          <w:t>.</w:t>
        </w:r>
      </w:ins>
      <w:del w:id="192" w:author="MoE" w:date="2023-07-31T16:00:00Z">
        <w:r w:rsidRPr="001C1CAE" w:rsidDel="004F395F">
          <w:rPr>
            <w:rFonts w:hint="cs"/>
            <w:rtl/>
          </w:rPr>
          <w:delText xml:space="preserve"> </w:delText>
        </w:r>
      </w:del>
      <w:del w:id="193" w:author="MoE" w:date="2023-07-27T11:06:00Z">
        <w:r w:rsidRPr="001C1CAE" w:rsidDel="00B3462F">
          <w:rPr>
            <w:rFonts w:hint="cs"/>
            <w:rtl/>
          </w:rPr>
          <w:delText>בהתמחות</w:delText>
        </w:r>
      </w:del>
      <w:del w:id="194" w:author="MoE" w:date="2023-07-31T16:01:00Z">
        <w:r w:rsidRPr="001C1CAE" w:rsidDel="004F395F">
          <w:rPr>
            <w:rFonts w:hint="cs"/>
            <w:rtl/>
          </w:rPr>
          <w:delText xml:space="preserve"> מערכות מידע.</w:delText>
        </w:r>
      </w:del>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r w:rsidRPr="001C1CAE">
        <w:rPr>
          <w:rtl/>
        </w:rPr>
        <w:t>פרויקטי</w:t>
      </w:r>
      <w:r w:rsidRPr="001C1CAE">
        <w:rPr>
          <w:rFonts w:hint="cs"/>
          <w:rtl/>
        </w:rPr>
        <w:t xml:space="preserve"> מערכות מידע</w:t>
      </w:r>
      <w:r w:rsidRPr="001C1CAE">
        <w:rPr>
          <w:rtl/>
        </w:rPr>
        <w:t xml:space="preserve"> בהיקף </w:t>
      </w:r>
      <w:r w:rsidRPr="001C1CAE">
        <w:rPr>
          <w:rFonts w:hint="cs"/>
          <w:rtl/>
        </w:rPr>
        <w:t>של שלוש שנות אדם (6,000 שעות) לפחות</w:t>
      </w:r>
      <w:r w:rsidR="000E71B7">
        <w:rPr>
          <w:rFonts w:hint="cs"/>
          <w:rtl/>
        </w:rPr>
        <w:t xml:space="preserve">, לכל פרויקט, וכן בעל </w:t>
      </w:r>
      <w:r w:rsidR="000E71B7">
        <w:rPr>
          <w:rFonts w:hint="cs"/>
          <w:rtl/>
        </w:rPr>
        <w:lastRenderedPageBreak/>
        <w:t xml:space="preserve">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וזאת בהיקף שלא יפחת מ- 180 שעות בחודש ויהיה זמין בכל עת לדרישות הפרויקט, כל זאת עד למסירת המערכת ואישור קבלתה ע"י ראמ"ה</w:t>
      </w:r>
      <w:r w:rsidRPr="001C1CAE">
        <w:rPr>
          <w:rtl/>
        </w:rPr>
        <w:t>.</w:t>
      </w:r>
      <w:r w:rsidRPr="001C1CAE">
        <w:rPr>
          <w:rFonts w:hint="cs"/>
          <w:rtl/>
        </w:rPr>
        <w:t xml:space="preserve"> לאחר מסירת המערכת לראמ"ה יהיה מנהל הפרויקט זמין לראמ"ה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r w:rsidRPr="001C1CAE">
        <w:rPr>
          <w:rFonts w:hint="cs"/>
          <w:rtl/>
        </w:rPr>
        <w:t xml:space="preserve">פרויקטי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87"/>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195" w:name="_Toc131414310"/>
      <w:r w:rsidRPr="00E56D7E">
        <w:rPr>
          <w:rFonts w:hint="cs"/>
          <w:rtl/>
        </w:rPr>
        <w:t>תכנית עבודה</w:t>
      </w:r>
      <w:bookmarkEnd w:id="195"/>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196"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197" w:name="_Ref117427582"/>
      <w:bookmarkEnd w:id="196"/>
      <w:r w:rsidRPr="00DD08CC">
        <w:rPr>
          <w:rFonts w:hint="cs"/>
          <w:rtl/>
        </w:rPr>
        <w:lastRenderedPageBreak/>
        <w:t>תוכנית פרטנית</w:t>
      </w:r>
      <w:bookmarkEnd w:id="197"/>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198"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תוכנית העבודה תפרט לפחות: תיאור תכולה לכל שלב, זמן לסיומו בימי עבודה ומשאבים נדרשים מ</w:t>
      </w:r>
      <w:r w:rsidRPr="008B6309">
        <w:rPr>
          <w:rFonts w:hint="eastAsia"/>
          <w:rtl/>
        </w:rPr>
        <w:t>ראמ</w:t>
      </w:r>
      <w:r w:rsidRPr="008B6309">
        <w:rPr>
          <w:rFonts w:hint="cs"/>
          <w:rtl/>
        </w:rPr>
        <w:t>"</w:t>
      </w:r>
      <w:r w:rsidRPr="008B6309">
        <w:rPr>
          <w:rFonts w:hint="eastAsia"/>
          <w:rtl/>
        </w:rPr>
        <w:t>ה</w:t>
      </w:r>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גאנט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r>
              <w:rPr>
                <w:rFonts w:hint="cs"/>
                <w:rtl/>
              </w:rPr>
              <w:t>ראמ"ה</w:t>
            </w:r>
            <w:r w:rsidRPr="00FE0CEE">
              <w:rPr>
                <w:rtl/>
              </w:rPr>
              <w:t xml:space="preserve"> את תוכנית העבודה או מתן הערות מצידה לתיקונה. אין להתחיל עבודה ללא קבלת אישור </w:t>
            </w:r>
            <w:r>
              <w:rPr>
                <w:rFonts w:hint="cs"/>
                <w:rtl/>
              </w:rPr>
              <w:t>ראמ"ה</w:t>
            </w:r>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ראמ"ה.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אישור המשרד לקבלת המערכת בהתאם להנחיית המכרז ולפי אישור צוות ראמ"ה</w:t>
            </w:r>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r w:rsidRPr="002B4D74">
              <w:rPr>
                <w:rFonts w:hint="cs"/>
                <w:b/>
                <w:bCs/>
                <w:rtl/>
              </w:rPr>
              <w:t>ראמ"ה</w:t>
            </w:r>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r>
              <w:rPr>
                <w:rFonts w:hint="cs"/>
                <w:rtl/>
              </w:rPr>
              <w:t>ראמ"ה</w:t>
            </w:r>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rsidP="003A397A">
            <w:pPr>
              <w:pStyle w:val="ListParagraph"/>
              <w:widowControl w:val="0"/>
              <w:numPr>
                <w:ilvl w:val="0"/>
                <w:numId w:val="185"/>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או ככל שראמ"ה תחליט</w:t>
            </w:r>
            <w:r w:rsidR="004947AE" w:rsidRPr="00FE0CEE">
              <w:rPr>
                <w:rtl/>
              </w:rPr>
              <w:t>.</w:t>
            </w:r>
            <w:r w:rsidR="004947AE">
              <w:rPr>
                <w:rFonts w:hint="cs"/>
                <w:rtl/>
              </w:rPr>
              <w:t xml:space="preserve"> </w:t>
            </w:r>
          </w:p>
          <w:p w14:paraId="3A67046A" w14:textId="7A6E7B4F" w:rsidR="004947AE" w:rsidRDefault="004947AE" w:rsidP="003A397A">
            <w:pPr>
              <w:pStyle w:val="ListParagraph"/>
              <w:widowControl w:val="0"/>
              <w:numPr>
                <w:ilvl w:val="0"/>
                <w:numId w:val="185"/>
              </w:numPr>
              <w:ind w:left="453" w:right="142" w:hanging="357"/>
              <w:rPr>
                <w:rtl/>
              </w:rPr>
            </w:pPr>
            <w:r w:rsidRPr="00FE0CEE">
              <w:rPr>
                <w:rtl/>
              </w:rPr>
              <w:t>מסמכי האפיון יכללו היבטי אבט</w:t>
            </w:r>
            <w:r w:rsidR="002B4D74">
              <w:rPr>
                <w:rFonts w:hint="cs"/>
                <w:rtl/>
              </w:rPr>
              <w:t xml:space="preserve">"מ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r>
              <w:rPr>
                <w:rFonts w:hint="cs"/>
                <w:rtl/>
              </w:rPr>
              <w:t>ראמ"ה</w:t>
            </w:r>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lastRenderedPageBreak/>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lastRenderedPageBreak/>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ע"י ראמ"ה</w:t>
            </w:r>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r>
              <w:rPr>
                <w:rFonts w:hint="cs"/>
                <w:rtl/>
              </w:rPr>
              <w:t>ראמ"ה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r w:rsidRPr="00F83D84">
              <w:rPr>
                <w:rFonts w:hint="cs"/>
                <w:b/>
                <w:bCs/>
                <w:rtl/>
              </w:rPr>
              <w:t>ראמ"ה</w:t>
            </w:r>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r>
              <w:rPr>
                <w:rFonts w:hint="cs"/>
                <w:rtl/>
              </w:rPr>
              <w:t>ראמ"ה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r>
              <w:rPr>
                <w:rFonts w:hint="cs"/>
                <w:rtl/>
              </w:rPr>
              <w:t>ראמ"ה</w:t>
            </w:r>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r w:rsidRPr="00FE0CEE">
              <w:rPr>
                <w:rtl/>
              </w:rPr>
              <w:t>וכו'.</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r>
              <w:rPr>
                <w:rFonts w:hint="cs"/>
                <w:rtl/>
              </w:rPr>
              <w:t>ראמ"ה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199" w:name="_Ref95295788"/>
      <w:bookmarkStart w:id="200" w:name="_Hlk119955262"/>
      <w:bookmarkEnd w:id="198"/>
      <w:ins w:id="201" w:author="MoE" w:date="2023-08-03T16:34:00Z">
        <w:r>
          <w:rPr>
            <w:rFonts w:hint="cs"/>
            <w:rtl/>
          </w:rPr>
          <w:t>(</w:t>
        </w:r>
        <w:r>
          <w:rPr>
            <w:rFonts w:hint="cs"/>
          </w:rPr>
          <w:t>M</w:t>
        </w:r>
        <w:r>
          <w:rPr>
            <w:rFonts w:hint="cs"/>
            <w:rtl/>
          </w:rPr>
          <w:t xml:space="preserve">) </w:t>
        </w:r>
      </w:ins>
      <w:r w:rsidR="000C598A" w:rsidRPr="000555BC">
        <w:rPr>
          <w:rFonts w:hint="cs"/>
          <w:rtl/>
        </w:rPr>
        <w:t>לוחות זמנים:</w:t>
      </w:r>
      <w:bookmarkEnd w:id="199"/>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202" w:name="_Hlk119955453"/>
      <w:bookmarkEnd w:id="200"/>
      <w:ins w:id="203" w:author="MoE" w:date="2023-08-03T16:38:00Z">
        <w:r>
          <w:rPr>
            <w:rFonts w:hint="cs"/>
            <w:rtl/>
          </w:rPr>
          <w:lastRenderedPageBreak/>
          <w:t>(</w:t>
        </w:r>
        <w:r>
          <w:rPr>
            <w:rFonts w:hint="cs"/>
          </w:rPr>
          <w:t>M</w:t>
        </w:r>
        <w:r>
          <w:rPr>
            <w:rFonts w:hint="cs"/>
            <w:rtl/>
          </w:rPr>
          <w:t xml:space="preserve">) </w:t>
        </w:r>
      </w:ins>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204"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204"/>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בשלב ראשון יבוצע פיילוט על כלי הערכה אחד (שייובא אל המערכת לפי הגדרות ראמ"ה)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205" w:name="_Ref115114175"/>
      <w:r w:rsidRPr="00FE1DF0">
        <w:rPr>
          <w:rFonts w:hint="cs"/>
          <w:rtl/>
        </w:rPr>
        <w:t>שלב ב' - מערכת מלאה</w:t>
      </w:r>
      <w:bookmarkEnd w:id="205"/>
    </w:p>
    <w:p w14:paraId="65F37394" w14:textId="77777777" w:rsidR="003E1283" w:rsidRPr="006F5AF1" w:rsidRDefault="003E1283" w:rsidP="003A397A">
      <w:pPr>
        <w:pStyle w:val="ListParagraph"/>
        <w:numPr>
          <w:ilvl w:val="2"/>
          <w:numId w:val="170"/>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rsidP="003A397A">
      <w:pPr>
        <w:pStyle w:val="ListParagraph"/>
        <w:numPr>
          <w:ilvl w:val="2"/>
          <w:numId w:val="170"/>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206" w:name="_Ref115114263"/>
      <w:r w:rsidRPr="00FE1DF0">
        <w:rPr>
          <w:rFonts w:hint="cs"/>
          <w:rtl/>
        </w:rPr>
        <w:t xml:space="preserve">שלב ג' </w:t>
      </w:r>
      <w:r w:rsidRPr="00FE1DF0">
        <w:rPr>
          <w:rtl/>
        </w:rPr>
        <w:t>–</w:t>
      </w:r>
      <w:r w:rsidRPr="00FE1DF0">
        <w:rPr>
          <w:rFonts w:hint="cs"/>
          <w:rtl/>
        </w:rPr>
        <w:t xml:space="preserve"> שירותי ייעוץ</w:t>
      </w:r>
      <w:bookmarkEnd w:id="206"/>
    </w:p>
    <w:p w14:paraId="5F9D4616" w14:textId="77777777" w:rsidR="003E1283" w:rsidRDefault="003E1283" w:rsidP="00F14235">
      <w:pPr>
        <w:spacing w:before="0" w:after="0" w:line="288" w:lineRule="auto"/>
        <w:ind w:left="1871" w:right="142"/>
        <w:contextualSpacing/>
      </w:pPr>
      <w:r w:rsidRPr="006F5AF1">
        <w:rPr>
          <w:rFonts w:hint="cs"/>
          <w:rtl/>
        </w:rPr>
        <w:t>עפ"י הצורך יכולה ראמ"ה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207" w:name="_Ref95295834"/>
      <w:bookmarkStart w:id="208" w:name="_Ref80810074"/>
      <w:r w:rsidRPr="000C1C7D">
        <w:rPr>
          <w:rFonts w:hint="eastAsia"/>
          <w:rtl/>
        </w:rPr>
        <w:t>שינויים</w:t>
      </w:r>
      <w:r w:rsidRPr="000C1C7D">
        <w:rPr>
          <w:rtl/>
        </w:rPr>
        <w:t xml:space="preserve"> </w:t>
      </w:r>
      <w:r w:rsidRPr="000C1C7D">
        <w:rPr>
          <w:rFonts w:hint="eastAsia"/>
          <w:rtl/>
        </w:rPr>
        <w:t>ושיפורים</w:t>
      </w:r>
      <w:bookmarkEnd w:id="207"/>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208"/>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209" w:name="_Toc131414311"/>
      <w:bookmarkEnd w:id="202"/>
      <w:ins w:id="210" w:author="MoE" w:date="2023-08-03T16:35:00Z">
        <w:r>
          <w:rPr>
            <w:rFonts w:hint="cs"/>
            <w:rtl/>
          </w:rPr>
          <w:t>(</w:t>
        </w:r>
        <w:r>
          <w:rPr>
            <w:rFonts w:hint="cs"/>
          </w:rPr>
          <w:t>I</w:t>
        </w:r>
        <w:r>
          <w:rPr>
            <w:rFonts w:hint="cs"/>
            <w:rtl/>
          </w:rPr>
          <w:t xml:space="preserve">) </w:t>
        </w:r>
      </w:ins>
      <w:r w:rsidR="003147D5" w:rsidRPr="00E56D7E">
        <w:rPr>
          <w:rFonts w:hint="cs"/>
          <w:rtl/>
        </w:rPr>
        <w:t>תפעול שוטף</w:t>
      </w:r>
      <w:bookmarkEnd w:id="209"/>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lastRenderedPageBreak/>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r w:rsidRPr="004164E2">
        <w:rPr>
          <w:rtl/>
        </w:rPr>
        <w:t xml:space="preserve">ראמ"ה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211" w:name="_Toc131414312"/>
      <w:ins w:id="212" w:author="MoE" w:date="2023-08-03T16:36:00Z">
        <w:r>
          <w:rPr>
            <w:rFonts w:hint="cs"/>
            <w:rtl/>
          </w:rPr>
          <w:t>(</w:t>
        </w:r>
        <w:r>
          <w:rPr>
            <w:rFonts w:hint="cs"/>
          </w:rPr>
          <w:t>I</w:t>
        </w:r>
        <w:r>
          <w:rPr>
            <w:rFonts w:hint="cs"/>
            <w:rtl/>
          </w:rPr>
          <w:t xml:space="preserve">) </w:t>
        </w:r>
      </w:ins>
      <w:r w:rsidR="003147D5" w:rsidRPr="00E56D7E">
        <w:rPr>
          <w:rFonts w:hint="cs"/>
          <w:rtl/>
        </w:rPr>
        <w:t>תיעוד</w:t>
      </w:r>
      <w:r w:rsidR="005E5937">
        <w:rPr>
          <w:rFonts w:hint="cs"/>
          <w:rtl/>
        </w:rPr>
        <w:t xml:space="preserve"> וחומרי הדרכה למשתמש</w:t>
      </w:r>
      <w:bookmarkEnd w:id="211"/>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rsidP="003A397A">
      <w:pPr>
        <w:pStyle w:val="ListParagraph"/>
        <w:numPr>
          <w:ilvl w:val="0"/>
          <w:numId w:val="184"/>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rsidP="003A397A">
      <w:pPr>
        <w:pStyle w:val="ListParagraph"/>
        <w:numPr>
          <w:ilvl w:val="0"/>
          <w:numId w:val="184"/>
        </w:numPr>
      </w:pPr>
      <w:r>
        <w:rPr>
          <w:rFonts w:hint="cs"/>
          <w:rtl/>
        </w:rPr>
        <w:t xml:space="preserve">סרטונים הדרכה (דוגמת פורמט </w:t>
      </w:r>
      <w:r>
        <w:t>youtube</w:t>
      </w:r>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תיקי אפיון מפורטים (לרבות תהליכים, שגרות, טרנזקציות,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lastRenderedPageBreak/>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רשימת סיסמאות(היכן שקיימות) לגישה לנתונים, לחשבונות מנהל, לפענוח הצפנות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rsidP="003A397A">
      <w:pPr>
        <w:pStyle w:val="22"/>
        <w:numPr>
          <w:ilvl w:val="0"/>
          <w:numId w:val="175"/>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rsidP="003A397A">
      <w:pPr>
        <w:pStyle w:val="22"/>
        <w:numPr>
          <w:ilvl w:val="0"/>
          <w:numId w:val="175"/>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rsidP="003A397A">
      <w:pPr>
        <w:pStyle w:val="22"/>
        <w:numPr>
          <w:ilvl w:val="0"/>
          <w:numId w:val="175"/>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rsidP="003A397A">
      <w:pPr>
        <w:pStyle w:val="22"/>
        <w:numPr>
          <w:ilvl w:val="0"/>
          <w:numId w:val="175"/>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rsidP="003A397A">
      <w:pPr>
        <w:pStyle w:val="22"/>
        <w:numPr>
          <w:ilvl w:val="0"/>
          <w:numId w:val="175"/>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rsidP="003A397A">
      <w:pPr>
        <w:pStyle w:val="22"/>
        <w:numPr>
          <w:ilvl w:val="0"/>
          <w:numId w:val="175"/>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213" w:name="_Ref117427701"/>
      <w:bookmarkStart w:id="214" w:name="_Toc131414313"/>
      <w:r>
        <w:rPr>
          <w:rFonts w:hint="cs"/>
          <w:rtl/>
        </w:rPr>
        <w:lastRenderedPageBreak/>
        <w:t>הדרכה והטמעה</w:t>
      </w:r>
      <w:bookmarkEnd w:id="213"/>
      <w:r w:rsidR="00F070FA">
        <w:rPr>
          <w:rFonts w:hint="cs"/>
          <w:rtl/>
        </w:rPr>
        <w:t xml:space="preserve"> (</w:t>
      </w:r>
      <w:r w:rsidR="00F070FA">
        <w:rPr>
          <w:rFonts w:hint="cs"/>
        </w:rPr>
        <w:t>M</w:t>
      </w:r>
      <w:r w:rsidR="00F070FA">
        <w:rPr>
          <w:rFonts w:hint="cs"/>
          <w:rtl/>
        </w:rPr>
        <w:t>)</w:t>
      </w:r>
      <w:bookmarkEnd w:id="214"/>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בראמ"ה </w:t>
      </w:r>
      <w:r w:rsidRPr="00EF58F7">
        <w:rPr>
          <w:rFonts w:hint="cs"/>
          <w:rtl/>
        </w:rPr>
        <w:t xml:space="preserve">וביחידות נוספות של המשרד, </w:t>
      </w:r>
      <w:r w:rsidRPr="00EF58F7">
        <w:rPr>
          <w:rtl/>
        </w:rPr>
        <w:t>ומנהלי פרוייקטים בראמ"ה</w:t>
      </w:r>
      <w:r w:rsidRPr="00EF58F7">
        <w:rPr>
          <w:rFonts w:hint="cs"/>
          <w:rtl/>
        </w:rPr>
        <w:t xml:space="preserve">: </w:t>
      </w:r>
      <w:r w:rsidRPr="00EF58F7">
        <w:rPr>
          <w:rtl/>
        </w:rPr>
        <w:t xml:space="preserve">מנהל המערכת בראמ"ה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בראמ"ה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מפרוייקט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צוותי בדיקה הם אלו שבודקים ומצייננים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r w:rsidRPr="000C1C7D">
        <w:rPr>
          <w:rFonts w:hint="eastAsia"/>
          <w:rtl/>
        </w:rPr>
        <w:t>ראמ</w:t>
      </w:r>
      <w:r w:rsidRPr="000C1C7D">
        <w:rPr>
          <w:rtl/>
        </w:rPr>
        <w:t xml:space="preserve">"ה.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r>
        <w:rPr>
          <w:rtl/>
        </w:rPr>
        <w:t>ראמ"ה</w:t>
      </w:r>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215" w:name="_Ref409433986"/>
      <w:r>
        <w:rPr>
          <w:rFonts w:hint="cs"/>
          <w:rtl/>
        </w:rPr>
        <w:t>נ</w:t>
      </w:r>
      <w:bookmarkStart w:id="216" w:name="_Ref88505311"/>
      <w:bookmarkEnd w:id="215"/>
      <w:r w:rsidRPr="000C1C7D">
        <w:rPr>
          <w:rtl/>
        </w:rPr>
        <w:t xml:space="preserve">וסף על זה, הספק יעמיד לרשות משתמשי </w:t>
      </w:r>
      <w:r>
        <w:rPr>
          <w:rtl/>
        </w:rPr>
        <w:t>ראמ"ה</w:t>
      </w:r>
      <w:r w:rsidRPr="000C1C7D">
        <w:rPr>
          <w:rtl/>
        </w:rPr>
        <w:t xml:space="preserve"> מוקד טלפוני לסיוע בתפעול במשך </w:t>
      </w:r>
      <w:r w:rsidR="0044372A">
        <w:rPr>
          <w:rFonts w:hint="cs"/>
          <w:rtl/>
        </w:rPr>
        <w:t>כל תפעול המכרז</w:t>
      </w:r>
      <w:r w:rsidRPr="000C1C7D">
        <w:rPr>
          <w:rtl/>
        </w:rPr>
        <w:t>.</w:t>
      </w:r>
      <w:bookmarkEnd w:id="216"/>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צוות בראמ"ה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לא ישולם תשלום נוסף עבור ההדרכות שיבוצעו לאוכלוסיות שצויינו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217" w:name="_Toc131414314"/>
      <w:r w:rsidRPr="00E56D7E">
        <w:rPr>
          <w:rFonts w:hint="cs"/>
          <w:rtl/>
        </w:rPr>
        <w:lastRenderedPageBreak/>
        <w:t>שירות ותחזוקה</w:t>
      </w:r>
      <w:r w:rsidR="00AC5709" w:rsidRPr="00E56D7E">
        <w:rPr>
          <w:rFonts w:hint="cs"/>
          <w:rtl/>
        </w:rPr>
        <w:t xml:space="preserve"> (</w:t>
      </w:r>
      <w:r w:rsidR="00AC5709" w:rsidRPr="00E56D7E">
        <w:t>M</w:t>
      </w:r>
      <w:r w:rsidR="00AC5709" w:rsidRPr="00E56D7E">
        <w:rPr>
          <w:rFonts w:hint="cs"/>
          <w:rtl/>
        </w:rPr>
        <w:t>)</w:t>
      </w:r>
      <w:bookmarkEnd w:id="217"/>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אדג',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218" w:name="_Ref115113876"/>
      <w:r w:rsidRPr="00920414">
        <w:rPr>
          <w:rtl/>
        </w:rPr>
        <w:t>שירות תמיכה- זמני קבלת השירות ומועדי הטיפול בתקלות</w:t>
      </w:r>
      <w:bookmarkEnd w:id="218"/>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219"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219"/>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ראמ"ה ומי מטעמם המפתחים מבחנים יקבלו מענה זמין ממנהל הפרויקט או מי מטעם החברה המכיר את המוצר ואת התקנתו בראמ"ה.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לראמ"ה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220" w:name="_Ref80801496"/>
      <w:r w:rsidRPr="000C1C7D">
        <w:rPr>
          <w:rtl/>
        </w:rPr>
        <w:lastRenderedPageBreak/>
        <w:t>בכל שעה תתאפשר פתיחת קריאה בטופס אלקטרוני מובנה.</w:t>
      </w:r>
      <w:bookmarkEnd w:id="220"/>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r w:rsidR="00147BB2">
        <w:rPr>
          <w:rFonts w:hint="cs"/>
          <w:rtl/>
        </w:rPr>
        <w:t>ראמ"ה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ראמ"ה </w:t>
      </w:r>
      <w:r w:rsidR="004E63D1">
        <w:rPr>
          <w:rFonts w:hint="cs"/>
          <w:rtl/>
        </w:rPr>
        <w:t xml:space="preserve">גורם מיקצועי </w:t>
      </w:r>
      <w:r>
        <w:rPr>
          <w:rFonts w:hint="cs"/>
          <w:rtl/>
        </w:rPr>
        <w:t>ייעודי אשר ינטר את הפעילות במערכת במשך כל מהלך הבחינה.</w:t>
      </w:r>
      <w:r>
        <w:rPr>
          <w:rtl/>
        </w:rPr>
        <w:br/>
      </w:r>
      <w:r>
        <w:rPr>
          <w:rFonts w:hint="cs"/>
          <w:rtl/>
        </w:rPr>
        <w:t>ראמ"ה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221" w:name="_Ref115114014"/>
      <w:r w:rsidRPr="004E63D1">
        <w:rPr>
          <w:rFonts w:hint="cs"/>
          <w:b/>
          <w:bCs/>
          <w:rtl/>
        </w:rPr>
        <w:t xml:space="preserve">בקשות לשינויים ושיפורים </w:t>
      </w:r>
      <w:r w:rsidR="00C61457" w:rsidRPr="004E63D1">
        <w:rPr>
          <w:rFonts w:hint="cs"/>
          <w:b/>
          <w:bCs/>
          <w:rtl/>
        </w:rPr>
        <w:t>(שו"ש)</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לנספח 4.6.2 שו"שים</w:t>
      </w:r>
      <w:r>
        <w:rPr>
          <w:rFonts w:hint="cs"/>
          <w:rtl/>
        </w:rPr>
        <w:t xml:space="preserve">, אשר מפרט אופן ביצוע שו"שים לפי תשומות וביצוע שו"שים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222" w:name="_Ref115114020"/>
      <w:bookmarkEnd w:id="221"/>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222"/>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r>
        <w:rPr>
          <w:rtl/>
        </w:rPr>
        <w:t>ראמ"ה</w:t>
      </w:r>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lastRenderedPageBreak/>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מומחה אבט"מ</w:t>
            </w:r>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r>
              <w:t>HelpDesk</w:t>
            </w:r>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r>
              <w:rPr>
                <w:rFonts w:hint="cs"/>
                <w:rtl/>
              </w:rPr>
              <w:t>ראמ"ה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הגשת הצעה מפורטת לשו"שים.</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r>
              <w:rPr>
                <w:rFonts w:hint="cs"/>
                <w:rtl/>
              </w:rPr>
              <w:t>יב</w:t>
            </w:r>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יג</w:t>
            </w:r>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ביצוע שו"ש</w:t>
            </w:r>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 xml:space="preserve">שבעה ימי עבודה </w:t>
            </w:r>
            <w:r w:rsidRPr="00210269">
              <w:rPr>
                <w:rtl/>
              </w:rPr>
              <w:lastRenderedPageBreak/>
              <w:t>באספקת תוצרים בהתאם ל</w:t>
            </w:r>
            <w:r>
              <w:rPr>
                <w:rFonts w:hint="cs"/>
                <w:rtl/>
              </w:rPr>
              <w:t>לוחות הזמנים ב</w:t>
            </w:r>
            <w:r w:rsidRPr="00210269">
              <w:rPr>
                <w:rtl/>
              </w:rPr>
              <w:t xml:space="preserve">הזמנת </w:t>
            </w:r>
            <w:r>
              <w:rPr>
                <w:rFonts w:hint="cs"/>
                <w:rtl/>
              </w:rPr>
              <w:t>ה</w:t>
            </w:r>
            <w:r w:rsidRPr="00210269">
              <w:rPr>
                <w:rtl/>
              </w:rPr>
              <w:t>שו"ש</w:t>
            </w:r>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lastRenderedPageBreak/>
              <w:t xml:space="preserve">2,000 ₪ ליום עבור 8-24 </w:t>
            </w:r>
            <w:r>
              <w:rPr>
                <w:rFonts w:hint="cs"/>
                <w:rtl/>
              </w:rPr>
              <w:lastRenderedPageBreak/>
              <w:t>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lastRenderedPageBreak/>
              <w:t>טז</w:t>
            </w:r>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יז</w:t>
            </w:r>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יח</w:t>
            </w:r>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r>
              <w:rPr>
                <w:rFonts w:ascii="David" w:hAnsi="David" w:hint="cs"/>
                <w:rtl/>
              </w:rPr>
              <w:t>יט</w:t>
            </w:r>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223" w:name="_Ref117427727"/>
      <w:bookmarkStart w:id="224" w:name="_Toc131414315"/>
      <w:r w:rsidRPr="00E56D7E">
        <w:rPr>
          <w:rFonts w:hint="cs"/>
          <w:rtl/>
        </w:rPr>
        <w:t>חוסן ואמינות</w:t>
      </w:r>
      <w:bookmarkEnd w:id="223"/>
      <w:bookmarkEnd w:id="224"/>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225" w:name="_Toc131414316"/>
      <w:bookmarkStart w:id="226"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225"/>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ראמ"ה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 xml:space="preserve">אט (ווטסאפ),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lastRenderedPageBreak/>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ראמ"ה ומי מטעמם המפתחים מבחנים יקבלו מענה זמין ממנהל הפרויקט או מי מטעם החברה המכיר את המוצר ואת התקנתו בראמ"ה.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ins w:id="227" w:author="MoE" w:date="2023-08-01T14:33:00Z">
        <w:r w:rsidR="008422F1">
          <w:rPr>
            <w:rFonts w:hint="cs"/>
            <w:rtl/>
          </w:rPr>
          <w:t xml:space="preserve"> </w:t>
        </w:r>
      </w:ins>
      <w:ins w:id="228" w:author="MoE" w:date="2023-08-01T14:34:00Z">
        <w:r w:rsidR="008422F1">
          <w:rPr>
            <w:rFonts w:hint="cs"/>
            <w:rtl/>
          </w:rPr>
          <w:t>(כמפורט בסעיף 4.5.2 לעיל)</w:t>
        </w:r>
      </w:ins>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229" w:name="_Toc131414317"/>
      <w:r>
        <w:rPr>
          <w:rFonts w:hint="cs"/>
          <w:rtl/>
        </w:rPr>
        <w:t>תכנית היפרדות</w:t>
      </w:r>
      <w:bookmarkEnd w:id="226"/>
      <w:bookmarkEnd w:id="229"/>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טבלאות נתונים, קיטלוג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lastRenderedPageBreak/>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230" w:name="_Toc131414318"/>
      <w:r w:rsidRPr="00E56D7E">
        <w:rPr>
          <w:rFonts w:hint="cs"/>
          <w:rtl/>
        </w:rPr>
        <w:lastRenderedPageBreak/>
        <w:t>עלות</w:t>
      </w:r>
      <w:bookmarkEnd w:id="230"/>
    </w:p>
    <w:p w14:paraId="651AFA54" w14:textId="77777777" w:rsidR="00994EE9" w:rsidRPr="00E56D7E" w:rsidRDefault="00994EE9" w:rsidP="001C07AE">
      <w:pPr>
        <w:pStyle w:val="2"/>
        <w:spacing w:after="0" w:line="288" w:lineRule="auto"/>
        <w:ind w:right="142"/>
      </w:pPr>
      <w:bookmarkStart w:id="231" w:name="_Toc131414319"/>
      <w:r w:rsidRPr="00E56D7E">
        <w:rPr>
          <w:rFonts w:hint="cs"/>
          <w:rtl/>
        </w:rPr>
        <w:t>כללי (</w:t>
      </w:r>
      <w:r w:rsidRPr="00E56D7E">
        <w:t>I</w:t>
      </w:r>
      <w:r w:rsidRPr="00E56D7E">
        <w:rPr>
          <w:rFonts w:hint="cs"/>
          <w:rtl/>
        </w:rPr>
        <w:t>)</w:t>
      </w:r>
      <w:bookmarkEnd w:id="231"/>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וסבו ע"ש ראמ"ה.</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232" w:name="_Ref115101154"/>
      <w:bookmarkStart w:id="233" w:name="_Toc131414320"/>
      <w:r w:rsidRPr="00E56D7E">
        <w:rPr>
          <w:rFonts w:hint="cs"/>
          <w:rtl/>
        </w:rPr>
        <w:t>הקמה</w:t>
      </w:r>
      <w:bookmarkEnd w:id="232"/>
      <w:r w:rsidR="004672C4">
        <w:rPr>
          <w:rFonts w:hint="cs"/>
          <w:rtl/>
        </w:rPr>
        <w:t xml:space="preserve"> המערכת</w:t>
      </w:r>
      <w:bookmarkEnd w:id="233"/>
    </w:p>
    <w:p w14:paraId="540200D3" w14:textId="67D8677C" w:rsidR="003147D5" w:rsidRPr="00D51232" w:rsidRDefault="004672C4" w:rsidP="005B05C8">
      <w:pPr>
        <w:pStyle w:val="22"/>
      </w:pPr>
      <w:bookmarkStart w:id="234" w:name="_Toc115114721"/>
      <w:bookmarkStart w:id="235" w:name="_Toc116672298"/>
      <w:bookmarkStart w:id="236"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234"/>
      <w:bookmarkEnd w:id="235"/>
      <w:bookmarkEnd w:id="236"/>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237" w:name="_Toc115114723"/>
            <w:bookmarkStart w:id="238" w:name="_Toc116672300"/>
            <w:bookmarkStart w:id="239" w:name="_Toc126962457"/>
            <w:r w:rsidRPr="00802C92">
              <w:rPr>
                <w:rFonts w:hint="cs"/>
                <w:b/>
                <w:bCs/>
                <w:rtl/>
              </w:rPr>
              <w:t>נושא</w:t>
            </w:r>
            <w:bookmarkEnd w:id="237"/>
            <w:bookmarkEnd w:id="238"/>
            <w:bookmarkEnd w:id="239"/>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240" w:name="_Toc115114724"/>
            <w:bookmarkStart w:id="241" w:name="_Toc116672301"/>
            <w:bookmarkStart w:id="242" w:name="_Toc126962458"/>
            <w:r w:rsidRPr="00802C92">
              <w:rPr>
                <w:rFonts w:hint="cs"/>
                <w:b/>
                <w:bCs/>
                <w:rtl/>
              </w:rPr>
              <w:t>סעי</w:t>
            </w:r>
            <w:r w:rsidR="00EA3E0C">
              <w:rPr>
                <w:rFonts w:hint="cs"/>
                <w:b/>
                <w:bCs/>
                <w:rtl/>
              </w:rPr>
              <w:t xml:space="preserve">ף </w:t>
            </w:r>
            <w:r w:rsidRPr="00802C92">
              <w:rPr>
                <w:rFonts w:hint="cs"/>
                <w:b/>
                <w:bCs/>
                <w:rtl/>
              </w:rPr>
              <w:t>במכרז</w:t>
            </w:r>
            <w:bookmarkEnd w:id="240"/>
            <w:bookmarkEnd w:id="241"/>
            <w:bookmarkEnd w:id="242"/>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243" w:name="_Toc115114725"/>
            <w:bookmarkStart w:id="244" w:name="_Toc116672302"/>
            <w:bookmarkStart w:id="245" w:name="_Toc126962459"/>
            <w:r w:rsidRPr="00802C92">
              <w:rPr>
                <w:rFonts w:hint="cs"/>
                <w:b/>
                <w:bCs/>
                <w:rtl/>
              </w:rPr>
              <w:t>כמות</w:t>
            </w:r>
            <w:bookmarkEnd w:id="243"/>
            <w:bookmarkEnd w:id="244"/>
            <w:bookmarkEnd w:id="245"/>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246" w:name="_Toc115114726"/>
            <w:bookmarkStart w:id="247" w:name="_Toc116672303"/>
            <w:bookmarkStart w:id="248" w:name="_Toc126962460"/>
            <w:r w:rsidRPr="00802C92">
              <w:rPr>
                <w:rFonts w:hint="cs"/>
                <w:b/>
                <w:bCs/>
                <w:rtl/>
              </w:rPr>
              <w:t>מחיר ש"ח ללא מע"מ</w:t>
            </w:r>
            <w:bookmarkEnd w:id="246"/>
            <w:bookmarkEnd w:id="247"/>
            <w:bookmarkEnd w:id="248"/>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249" w:name="_Toc115114727"/>
            <w:bookmarkStart w:id="250" w:name="_Toc116672304"/>
            <w:bookmarkStart w:id="251"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249"/>
            <w:bookmarkEnd w:id="250"/>
            <w:bookmarkEnd w:id="251"/>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252" w:name="_Toc116672305"/>
            <w:bookmarkStart w:id="253" w:name="_Toc126962462"/>
            <w:bookmarkEnd w:id="252"/>
            <w:bookmarkEnd w:id="253"/>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254" w:name="_Toc115114728"/>
            <w:bookmarkStart w:id="255" w:name="_Toc116672306"/>
            <w:bookmarkStart w:id="256" w:name="_Toc126962463"/>
            <w:r>
              <w:rPr>
                <w:rFonts w:hint="cs"/>
                <w:rtl/>
              </w:rPr>
              <w:t xml:space="preserve">עלות המערכת הכוללת </w:t>
            </w:r>
            <w:bookmarkEnd w:id="254"/>
            <w:bookmarkEnd w:id="255"/>
            <w:bookmarkEnd w:id="256"/>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257" w:name="_Toc115114729"/>
            <w:bookmarkStart w:id="258" w:name="_Toc116672307"/>
            <w:bookmarkStart w:id="259" w:name="_Toc126962464"/>
            <w:r w:rsidRPr="005B05C8">
              <w:rPr>
                <w:rFonts w:hint="cs"/>
                <w:rtl/>
              </w:rPr>
              <w:t>פרקים 2,3,4</w:t>
            </w:r>
            <w:bookmarkEnd w:id="257"/>
            <w:bookmarkEnd w:id="258"/>
            <w:bookmarkEnd w:id="259"/>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260" w:name="_Toc115114730"/>
            <w:bookmarkStart w:id="261" w:name="_Toc116672308"/>
            <w:bookmarkStart w:id="262" w:name="_Toc126962465"/>
            <w:r w:rsidRPr="005B05C8">
              <w:rPr>
                <w:rFonts w:hint="cs"/>
                <w:rtl/>
              </w:rPr>
              <w:t>1</w:t>
            </w:r>
            <w:bookmarkEnd w:id="260"/>
            <w:bookmarkEnd w:id="261"/>
            <w:bookmarkEnd w:id="262"/>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263" w:name="_Toc116672309"/>
            <w:bookmarkStart w:id="264" w:name="_Toc126962466"/>
            <w:bookmarkStart w:id="265" w:name="_Toc116672313"/>
            <w:bookmarkStart w:id="266" w:name="_Toc115114736"/>
            <w:bookmarkStart w:id="267" w:name="_Toc116672316"/>
            <w:bookmarkStart w:id="268" w:name="_Toc126962470"/>
            <w:bookmarkEnd w:id="263"/>
            <w:bookmarkEnd w:id="264"/>
            <w:bookmarkEnd w:id="265"/>
            <w:r w:rsidRPr="005B05C8">
              <w:rPr>
                <w:rFonts w:hint="cs"/>
                <w:b/>
                <w:bCs/>
                <w:rtl/>
              </w:rPr>
              <w:t>סה"כ</w:t>
            </w:r>
            <w:bookmarkEnd w:id="266"/>
            <w:bookmarkEnd w:id="267"/>
            <w:bookmarkEnd w:id="268"/>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269" w:name="_Toc131414321"/>
      <w:bookmarkStart w:id="270" w:name="_Ref115101169"/>
      <w:r>
        <w:rPr>
          <w:rFonts w:hint="cs"/>
          <w:rtl/>
        </w:rPr>
        <w:t>תחזוקה</w:t>
      </w:r>
      <w:r w:rsidR="004672C4">
        <w:rPr>
          <w:rFonts w:hint="cs"/>
          <w:rtl/>
        </w:rPr>
        <w:t xml:space="preserve"> שנתית</w:t>
      </w:r>
      <w:r>
        <w:rPr>
          <w:rFonts w:hint="cs"/>
          <w:rtl/>
        </w:rPr>
        <w:t xml:space="preserve"> ו- </w:t>
      </w:r>
      <w:r>
        <w:t>Help Desk</w:t>
      </w:r>
      <w:bookmarkEnd w:id="269"/>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271" w:name="_Toc131414322"/>
      <w:r>
        <w:rPr>
          <w:rFonts w:hint="cs"/>
          <w:rtl/>
        </w:rPr>
        <w:lastRenderedPageBreak/>
        <w:t>שירותים אופציונאליים</w:t>
      </w:r>
      <w:bookmarkEnd w:id="271"/>
      <w:r>
        <w:rPr>
          <w:rFonts w:hint="cs"/>
          <w:rtl/>
        </w:rPr>
        <w:t xml:space="preserve"> </w:t>
      </w:r>
      <w:bookmarkEnd w:id="270"/>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272" w:name="_Toc115114739"/>
            <w:bookmarkStart w:id="273" w:name="_Toc116672319"/>
            <w:bookmarkStart w:id="274" w:name="_Toc126962473"/>
            <w:r w:rsidRPr="00FE4603">
              <w:rPr>
                <w:rFonts w:hint="cs"/>
                <w:b/>
                <w:bCs/>
                <w:sz w:val="22"/>
                <w:szCs w:val="22"/>
                <w:rtl/>
              </w:rPr>
              <w:t>נושא</w:t>
            </w:r>
            <w:bookmarkEnd w:id="272"/>
            <w:bookmarkEnd w:id="273"/>
            <w:bookmarkEnd w:id="274"/>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275" w:name="_Toc115114740"/>
            <w:bookmarkStart w:id="276" w:name="_Toc116672320"/>
            <w:bookmarkStart w:id="277"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275"/>
            <w:bookmarkEnd w:id="276"/>
            <w:bookmarkEnd w:id="277"/>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278" w:name="_Toc115114741"/>
            <w:bookmarkStart w:id="279" w:name="_Toc116672321"/>
            <w:bookmarkStart w:id="280" w:name="_Toc126962475"/>
            <w:r w:rsidRPr="00FE4603">
              <w:rPr>
                <w:rFonts w:hint="cs"/>
                <w:b/>
                <w:bCs/>
                <w:sz w:val="22"/>
                <w:szCs w:val="22"/>
                <w:rtl/>
              </w:rPr>
              <w:t>כמות</w:t>
            </w:r>
            <w:bookmarkEnd w:id="278"/>
            <w:bookmarkEnd w:id="279"/>
            <w:bookmarkEnd w:id="280"/>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281" w:name="_Toc115114742"/>
            <w:bookmarkStart w:id="282" w:name="_Toc116672322"/>
            <w:bookmarkStart w:id="283" w:name="_Toc126962476"/>
            <w:r w:rsidRPr="00FE4603">
              <w:rPr>
                <w:rFonts w:hint="cs"/>
                <w:b/>
                <w:bCs/>
                <w:sz w:val="22"/>
                <w:szCs w:val="22"/>
                <w:rtl/>
              </w:rPr>
              <w:t>מחיר ש"ח ללא מע"מ</w:t>
            </w:r>
            <w:bookmarkEnd w:id="281"/>
            <w:bookmarkEnd w:id="282"/>
            <w:bookmarkEnd w:id="283"/>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284" w:name="_Toc115114743"/>
            <w:bookmarkStart w:id="285" w:name="_Toc116672323"/>
            <w:bookmarkStart w:id="286"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284"/>
            <w:bookmarkEnd w:id="285"/>
            <w:bookmarkEnd w:id="286"/>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287" w:name="_Toc116672324"/>
            <w:bookmarkStart w:id="288" w:name="_Toc126962478"/>
            <w:bookmarkEnd w:id="287"/>
            <w:bookmarkEnd w:id="288"/>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89" w:name="_Toc115114745"/>
            <w:bookmarkStart w:id="290" w:name="_Toc116672326"/>
            <w:bookmarkStart w:id="291" w:name="_Toc126962480"/>
            <w:r w:rsidRPr="00FE4603">
              <w:rPr>
                <w:rFonts w:hint="cs"/>
                <w:sz w:val="22"/>
                <w:szCs w:val="22"/>
                <w:rtl/>
              </w:rPr>
              <w:t>1</w:t>
            </w:r>
            <w:bookmarkEnd w:id="289"/>
            <w:bookmarkEnd w:id="290"/>
            <w:bookmarkEnd w:id="291"/>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292" w:name="_Toc116672327"/>
            <w:bookmarkStart w:id="293" w:name="_Toc116672330"/>
            <w:bookmarkStart w:id="294" w:name="_Toc126962481"/>
            <w:bookmarkStart w:id="295" w:name="_Toc126962484"/>
            <w:bookmarkEnd w:id="292"/>
            <w:bookmarkEnd w:id="293"/>
            <w:bookmarkEnd w:id="294"/>
            <w:bookmarkEnd w:id="295"/>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296" w:name="_Toc115114750"/>
            <w:bookmarkStart w:id="297" w:name="_Toc116672333"/>
            <w:bookmarkStart w:id="298" w:name="_Toc126962488"/>
            <w:r w:rsidRPr="00607C6B">
              <w:rPr>
                <w:rFonts w:hint="cs"/>
                <w:b/>
                <w:bCs/>
                <w:rtl/>
              </w:rPr>
              <w:t>סה"כ</w:t>
            </w:r>
            <w:bookmarkEnd w:id="296"/>
            <w:bookmarkEnd w:id="297"/>
            <w:bookmarkEnd w:id="298"/>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299" w:name="_Ref115101220"/>
      <w:bookmarkStart w:id="300" w:name="_Toc126962492"/>
      <w:r>
        <w:rPr>
          <w:rFonts w:hint="cs"/>
          <w:rtl/>
        </w:rPr>
        <w:t xml:space="preserve">ביצוע שו"שים לפי תשומות </w:t>
      </w:r>
      <w:bookmarkEnd w:id="299"/>
      <w:bookmarkEnd w:id="300"/>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r w:rsidR="00FE09D8" w:rsidRPr="00FD1FCA">
        <w:rPr>
          <w:rFonts w:hint="cs"/>
          <w:rtl/>
        </w:rPr>
        <w:t>שו"שים</w:t>
      </w:r>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כולל מעמ</w:t>
            </w:r>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תכ"מ מממ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העדכון יתבצע אחת ל 2 שנים, עם חתימת חוזה חדש, ובהתאם לתעריפים של הוראת תכ"ם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lastRenderedPageBreak/>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שו"שים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r w:rsidRPr="00FD1FCA">
        <w:rPr>
          <w:rFonts w:hint="cs"/>
          <w:rtl/>
        </w:rPr>
        <w:t xml:space="preserve">שו"שים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מספר שו</w:t>
            </w:r>
            <w:r w:rsidR="003453E0">
              <w:rPr>
                <w:rFonts w:hint="cs"/>
                <w:b/>
                <w:bCs/>
                <w:rtl/>
              </w:rPr>
              <w:t>"</w:t>
            </w:r>
            <w:r w:rsidRPr="00423E24">
              <w:rPr>
                <w:rFonts w:hint="cs"/>
                <w:b/>
                <w:bCs/>
                <w:rtl/>
              </w:rPr>
              <w:t>ש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301" w:name="_Toc131414323"/>
      <w:r>
        <w:rPr>
          <w:rFonts w:hint="cs"/>
          <w:rtl/>
        </w:rPr>
        <w:lastRenderedPageBreak/>
        <w:t>טבלת השוואת הצעות</w:t>
      </w:r>
      <w:bookmarkEnd w:id="301"/>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77777777"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ואינם 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58731777"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DE5FB8" w:rsidRPr="00802C92">
              <w:rPr>
                <w:rFonts w:ascii="David" w:hAnsi="David"/>
                <w:color w:val="000000"/>
                <w:cs/>
              </w:rPr>
              <w:t>‎</w:t>
            </w:r>
            <w:r w:rsidR="00DE5FB8" w:rsidRPr="00802C92">
              <w:rPr>
                <w:rFonts w:ascii="David" w:hAnsi="David"/>
                <w:color w:val="000000"/>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ins w:id="302" w:author="MoE" w:date="2023-08-03T16:53:00Z">
              <w:r w:rsidR="00F230FC">
                <w:rPr>
                  <w:rFonts w:hint="cs"/>
                  <w:color w:val="000000"/>
                  <w:rtl/>
                </w:rPr>
                <w:t xml:space="preserve"> (מעבר לשנ</w:t>
              </w:r>
            </w:ins>
            <w:ins w:id="303" w:author="MoE" w:date="2023-08-03T16:54:00Z">
              <w:r w:rsidR="00F230FC">
                <w:rPr>
                  <w:rFonts w:hint="cs"/>
                  <w:color w:val="000000"/>
                  <w:rtl/>
                </w:rPr>
                <w:t>ת הקמה ושנת אחריות)</w:t>
              </w:r>
            </w:ins>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689ED59D" w:rsidR="00EE0716" w:rsidRDefault="003C534A" w:rsidP="00802C92">
            <w:pPr>
              <w:spacing w:line="288" w:lineRule="auto"/>
              <w:ind w:right="142"/>
              <w:contextualSpacing/>
              <w:rPr>
                <w:color w:val="000000"/>
                <w:rtl/>
              </w:rPr>
            </w:pPr>
            <w:del w:id="304" w:author="MoE" w:date="2023-08-03T16:47:00Z">
              <w:r w:rsidDel="00F230FC">
                <w:rPr>
                  <w:rFonts w:hint="cs"/>
                  <w:color w:val="000000"/>
                  <w:rtl/>
                </w:rPr>
                <w:delText>5</w:delText>
              </w:r>
            </w:del>
            <w:ins w:id="305" w:author="MoE" w:date="2023-08-03T16:47:00Z">
              <w:r w:rsidR="00F230FC">
                <w:rPr>
                  <w:rFonts w:hint="cs"/>
                  <w:color w:val="000000"/>
                  <w:rtl/>
                </w:rPr>
                <w:t>6</w:t>
              </w:r>
            </w:ins>
            <w:ins w:id="306" w:author="MoE" w:date="2023-08-03T16:51:00Z">
              <w:r w:rsidR="00F230FC">
                <w:rPr>
                  <w:rFonts w:hint="cs"/>
                  <w:color w:val="000000"/>
                  <w:rtl/>
                </w:rPr>
                <w:t xml:space="preserve"> (שנים)</w:t>
              </w:r>
            </w:ins>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r>
              <w:rPr>
                <w:color w:val="000000"/>
              </w:rPr>
              <w:t>HelpDesk</w:t>
            </w:r>
            <w:ins w:id="307" w:author="MoE" w:date="2023-08-03T16:55:00Z">
              <w:r w:rsidR="0037605B">
                <w:rPr>
                  <w:rFonts w:hint="cs"/>
                  <w:color w:val="000000"/>
                  <w:rtl/>
                </w:rPr>
                <w:t xml:space="preserve"> (לאחר שנת ההקמה)</w:t>
              </w:r>
            </w:ins>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ins w:id="308" w:author="MoE" w:date="2023-08-03T16:51:00Z">
              <w:r w:rsidR="00F230FC">
                <w:rPr>
                  <w:rFonts w:hint="cs"/>
                  <w:color w:val="000000"/>
                  <w:rtl/>
                </w:rPr>
                <w:t xml:space="preserve"> (שנים)</w:t>
              </w:r>
            </w:ins>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ins w:id="309" w:author="MoE" w:date="2023-08-03T16:50:00Z">
              <w:r w:rsidR="00F230FC">
                <w:rPr>
                  <w:rFonts w:hint="cs"/>
                  <w:color w:val="000000"/>
                  <w:rtl/>
                </w:rPr>
                <w:t xml:space="preserve"> </w:t>
              </w:r>
            </w:ins>
            <w:ins w:id="310" w:author="MoE" w:date="2023-08-03T16:52:00Z">
              <w:r w:rsidR="00F230FC">
                <w:rPr>
                  <w:rFonts w:hint="cs"/>
                  <w:color w:val="000000"/>
                  <w:rtl/>
                </w:rPr>
                <w:t>(מספ</w:t>
              </w:r>
            </w:ins>
            <w:ins w:id="311" w:author="MoE" w:date="2023-08-03T16:53:00Z">
              <w:r w:rsidR="00F230FC">
                <w:rPr>
                  <w:rFonts w:hint="cs"/>
                  <w:color w:val="000000"/>
                  <w:rtl/>
                </w:rPr>
                <w:t>ר הפעמים בו יוזמן השרות)</w:t>
              </w:r>
            </w:ins>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r w:rsidRPr="0049286A">
              <w:rPr>
                <w:rFonts w:hint="cs"/>
                <w:color w:val="000000"/>
                <w:rtl/>
              </w:rPr>
              <w:t xml:space="preserve">שו"ש </w:t>
            </w:r>
            <w:r w:rsidRPr="0049286A">
              <w:rPr>
                <w:color w:val="000000"/>
                <w:rtl/>
              </w:rPr>
              <w:t>–</w:t>
            </w:r>
            <w:r w:rsidRPr="0049286A">
              <w:rPr>
                <w:rFonts w:hint="cs"/>
                <w:color w:val="000000"/>
                <w:rtl/>
              </w:rPr>
              <w:t xml:space="preserve"> תשומות</w:t>
            </w:r>
            <w:ins w:id="312" w:author="MoE" w:date="2023-08-08T14:35:00Z">
              <w:r w:rsidR="00DA5C9D">
                <w:rPr>
                  <w:rFonts w:hint="cs"/>
                  <w:color w:val="000000"/>
                  <w:rtl/>
                </w:rPr>
                <w:t xml:space="preserve"> (מעבר לשנת הקמה ושנת אחריות)</w:t>
              </w:r>
            </w:ins>
          </w:p>
        </w:tc>
        <w:tc>
          <w:tcPr>
            <w:tcW w:w="1134" w:type="dxa"/>
            <w:shd w:val="clear" w:color="auto" w:fill="auto"/>
            <w:vAlign w:val="center"/>
          </w:tcPr>
          <w:p w14:paraId="44332BA2" w14:textId="6F76ADE7" w:rsidR="004672C4" w:rsidRPr="0049286A" w:rsidRDefault="004672C4" w:rsidP="00802C92">
            <w:pPr>
              <w:spacing w:line="288" w:lineRule="auto"/>
              <w:ind w:right="142"/>
              <w:contextualSpacing/>
              <w:rPr>
                <w:color w:val="000000"/>
                <w:rtl/>
              </w:rPr>
            </w:pPr>
            <w:r w:rsidRPr="0049286A">
              <w:rPr>
                <w:rFonts w:hint="cs"/>
                <w:color w:val="000000"/>
                <w:rtl/>
              </w:rPr>
              <w:t>5.4.3</w:t>
            </w:r>
          </w:p>
        </w:tc>
        <w:tc>
          <w:tcPr>
            <w:tcW w:w="1385" w:type="dxa"/>
            <w:shd w:val="clear" w:color="auto" w:fill="auto"/>
            <w:vAlign w:val="center"/>
          </w:tcPr>
          <w:p w14:paraId="7A1DB08D" w14:textId="03F8E829" w:rsidR="004672C4" w:rsidRPr="0049286A" w:rsidRDefault="00153C7D" w:rsidP="00802C92">
            <w:pPr>
              <w:spacing w:line="288" w:lineRule="auto"/>
              <w:ind w:right="142"/>
              <w:contextualSpacing/>
              <w:rPr>
                <w:color w:val="000000"/>
                <w:rtl/>
              </w:rPr>
            </w:pPr>
            <w:del w:id="313" w:author="MoE" w:date="2023-08-03T16:41:00Z">
              <w:r w:rsidRPr="0049286A" w:rsidDel="00AB4588">
                <w:rPr>
                  <w:rFonts w:hint="cs"/>
                  <w:color w:val="000000"/>
                  <w:rtl/>
                </w:rPr>
                <w:delText>5</w:delText>
              </w:r>
            </w:del>
            <w:ins w:id="314" w:author="MoE" w:date="2023-08-03T16:41:00Z">
              <w:r w:rsidR="00AB4588">
                <w:rPr>
                  <w:rFonts w:hint="cs"/>
                  <w:color w:val="000000"/>
                  <w:rtl/>
                </w:rPr>
                <w:t>6</w:t>
              </w:r>
            </w:ins>
            <w:ins w:id="315" w:author="MoE" w:date="2023-08-03T16:51:00Z">
              <w:r w:rsidR="00F230FC">
                <w:rPr>
                  <w:rFonts w:hint="cs"/>
                  <w:color w:val="000000"/>
                  <w:rtl/>
                </w:rPr>
                <w:t xml:space="preserve"> (שנים)</w:t>
              </w:r>
            </w:ins>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r w:rsidRPr="0049286A">
              <w:rPr>
                <w:rFonts w:hint="cs"/>
                <w:color w:val="000000"/>
                <w:rtl/>
              </w:rPr>
              <w:t xml:space="preserve">שו"ש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8893800" w:rsidR="004672C4" w:rsidRPr="0049286A" w:rsidRDefault="004672C4" w:rsidP="00802C92">
            <w:pPr>
              <w:spacing w:line="288" w:lineRule="auto"/>
              <w:ind w:right="142"/>
              <w:contextualSpacing/>
              <w:rPr>
                <w:color w:val="000000"/>
                <w:rtl/>
              </w:rPr>
            </w:pPr>
            <w:r w:rsidRPr="0049286A">
              <w:rPr>
                <w:rFonts w:hint="cs"/>
                <w:color w:val="000000"/>
                <w:rtl/>
              </w:rPr>
              <w:t>5.4.4</w:t>
            </w:r>
          </w:p>
        </w:tc>
        <w:tc>
          <w:tcPr>
            <w:tcW w:w="1385" w:type="dxa"/>
            <w:shd w:val="clear" w:color="auto" w:fill="auto"/>
            <w:vAlign w:val="center"/>
          </w:tcPr>
          <w:p w14:paraId="1CAA5835" w14:textId="77777777" w:rsidR="0037605B" w:rsidRDefault="00153C7D" w:rsidP="00802C92">
            <w:pPr>
              <w:spacing w:line="288" w:lineRule="auto"/>
              <w:ind w:right="142"/>
              <w:contextualSpacing/>
              <w:rPr>
                <w:ins w:id="316" w:author="MoE" w:date="2023-08-03T16:58:00Z"/>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ins w:id="317" w:author="MoE" w:date="2023-08-03T16:59:00Z">
              <w:r>
                <w:rPr>
                  <w:rFonts w:hint="cs"/>
                  <w:color w:val="000000"/>
                  <w:rtl/>
                </w:rPr>
                <w:t>(</w:t>
              </w:r>
            </w:ins>
            <w:ins w:id="318" w:author="MoE" w:date="2023-08-03T16:57:00Z">
              <w:r>
                <w:rPr>
                  <w:rFonts w:hint="cs"/>
                  <w:color w:val="000000"/>
                  <w:rtl/>
                </w:rPr>
                <w:t xml:space="preserve">עלות </w:t>
              </w:r>
            </w:ins>
            <w:ins w:id="319" w:author="MoE" w:date="2023-08-03T16:58:00Z">
              <w:r>
                <w:rPr>
                  <w:rFonts w:hint="cs"/>
                  <w:color w:val="000000"/>
                  <w:rtl/>
                </w:rPr>
                <w:t>משוקללת</w:t>
              </w:r>
            </w:ins>
            <w:ins w:id="320" w:author="MoE" w:date="2023-08-03T16:59:00Z">
              <w:r>
                <w:rPr>
                  <w:rFonts w:hint="cs"/>
                  <w:color w:val="000000"/>
                  <w:rtl/>
                </w:rPr>
                <w:t xml:space="preserve"> </w:t>
              </w:r>
            </w:ins>
            <w:ins w:id="321" w:author="MoE" w:date="2023-08-03T17:08:00Z">
              <w:r w:rsidR="001531D6">
                <w:rPr>
                  <w:rFonts w:hint="cs"/>
                  <w:color w:val="000000"/>
                  <w:rtl/>
                </w:rPr>
                <w:t>ש</w:t>
              </w:r>
            </w:ins>
            <w:ins w:id="322" w:author="MoE" w:date="2023-08-03T16:57:00Z">
              <w:r>
                <w:rPr>
                  <w:rFonts w:hint="cs"/>
                  <w:color w:val="000000"/>
                  <w:rtl/>
                </w:rPr>
                <w:t>ל</w:t>
              </w:r>
            </w:ins>
            <w:ins w:id="323" w:author="MoE" w:date="2023-08-03T17:08:00Z">
              <w:r w:rsidR="001531D6">
                <w:rPr>
                  <w:rFonts w:hint="cs"/>
                  <w:color w:val="000000"/>
                  <w:rtl/>
                </w:rPr>
                <w:t xml:space="preserve"> </w:t>
              </w:r>
            </w:ins>
            <w:ins w:id="324" w:author="MoE" w:date="2023-08-03T16:57:00Z">
              <w:r>
                <w:rPr>
                  <w:rFonts w:hint="cs"/>
                  <w:color w:val="000000"/>
                  <w:rtl/>
                </w:rPr>
                <w:t>פ</w:t>
              </w:r>
            </w:ins>
            <w:ins w:id="325" w:author="MoE" w:date="2023-08-03T16:58:00Z">
              <w:r>
                <w:rPr>
                  <w:rFonts w:hint="cs"/>
                  <w:color w:val="000000"/>
                  <w:rtl/>
                </w:rPr>
                <w:t>עם</w:t>
              </w:r>
            </w:ins>
            <w:ins w:id="326" w:author="MoE" w:date="2023-08-03T16:59:00Z">
              <w:r>
                <w:rPr>
                  <w:rFonts w:hint="cs"/>
                  <w:color w:val="000000"/>
                  <w:rtl/>
                </w:rPr>
                <w:t xml:space="preserve"> </w:t>
              </w:r>
            </w:ins>
            <w:ins w:id="327" w:author="MoE" w:date="2023-08-03T16:58:00Z">
              <w:r>
                <w:rPr>
                  <w:rFonts w:hint="cs"/>
                  <w:color w:val="000000"/>
                  <w:rtl/>
                </w:rPr>
                <w:t>אחת לכל תפוקה</w:t>
              </w:r>
            </w:ins>
            <w:ins w:id="328" w:author="MoE" w:date="2023-08-03T16:59:00Z">
              <w:r>
                <w:rPr>
                  <w:rFonts w:hint="cs"/>
                  <w:color w:val="000000"/>
                  <w:rtl/>
                </w:rPr>
                <w:t>)</w:t>
              </w:r>
            </w:ins>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329" w:name="_Toc131414324"/>
      <w:r w:rsidRPr="00E56D7E">
        <w:rPr>
          <w:rFonts w:hint="cs"/>
          <w:rtl/>
        </w:rPr>
        <w:lastRenderedPageBreak/>
        <w:t>נספחים</w:t>
      </w:r>
      <w:bookmarkEnd w:id="329"/>
    </w:p>
    <w:p w14:paraId="1E7723B3" w14:textId="77777777" w:rsidR="007244C7" w:rsidRDefault="007244C7" w:rsidP="00276F1E">
      <w:pPr>
        <w:pStyle w:val="2"/>
        <w:numPr>
          <w:ilvl w:val="0"/>
          <w:numId w:val="0"/>
        </w:numPr>
        <w:ind w:left="680" w:hanging="680"/>
        <w:rPr>
          <w:rtl/>
        </w:rPr>
      </w:pPr>
      <w:bookmarkStart w:id="330" w:name="_Toc131414325"/>
      <w:r w:rsidRPr="004619EF">
        <w:rPr>
          <w:rFonts w:hint="cs"/>
          <w:rtl/>
        </w:rPr>
        <w:t>נספח 0.7.2.2.ג</w:t>
      </w:r>
      <w:bookmarkEnd w:id="330"/>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331"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331"/>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332" w:name="_Toc131414326"/>
      <w:r w:rsidRPr="00BE7F04">
        <w:rPr>
          <w:rFonts w:hint="cs"/>
          <w:rtl/>
        </w:rPr>
        <w:lastRenderedPageBreak/>
        <w:t>נספח 0.7.2.4</w:t>
      </w:r>
      <w:r w:rsidR="0024197F">
        <w:rPr>
          <w:rFonts w:hint="cs"/>
          <w:rtl/>
        </w:rPr>
        <w:t xml:space="preserve"> א'</w:t>
      </w:r>
      <w:bookmarkEnd w:id="332"/>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ins w:id="333" w:author="MoE" w:date="2023-07-02T09:59:00Z"/>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ins w:id="334" w:author="MoE" w:date="2023-07-02T10:01:00Z"/>
          <w:rFonts w:ascii="David" w:eastAsia="Times New Roman" w:hAnsi="David"/>
          <w:b/>
          <w:bCs/>
          <w:noProof/>
          <w:rtl/>
        </w:rPr>
      </w:pPr>
      <w:ins w:id="335" w:author="MoE" w:date="2023-07-02T09:59:00Z">
        <w:r w:rsidRPr="00EF1089">
          <w:rPr>
            <w:rFonts w:ascii="David" w:eastAsia="Times New Roman" w:hAnsi="David"/>
            <w:noProof/>
            <w:rtl/>
          </w:rPr>
          <w:t>בהתאם לדוחות הכספיים האמורים המבוקרים/סקורים לשנים</w:t>
        </w:r>
      </w:ins>
      <w:ins w:id="336" w:author="MoE" w:date="2023-07-02T10:03:00Z">
        <w:r w:rsidR="00F934F7">
          <w:rPr>
            <w:rFonts w:ascii="David" w:eastAsia="Times New Roman" w:hAnsi="David" w:hint="cs"/>
            <w:noProof/>
            <w:rtl/>
          </w:rPr>
          <w:t xml:space="preserve"> </w:t>
        </w:r>
        <w:r w:rsidR="00F934F7" w:rsidRPr="007F627B">
          <w:rPr>
            <w:rFonts w:ascii="David" w:eastAsia="Times New Roman" w:hAnsi="David"/>
            <w:b/>
            <w:bCs/>
            <w:noProof/>
            <w:rtl/>
          </w:rPr>
          <w:t>20</w:t>
        </w:r>
      </w:ins>
      <w:ins w:id="337" w:author="MoE" w:date="2023-07-02T10:04:00Z">
        <w:r w:rsidR="00F934F7" w:rsidRPr="007F627B">
          <w:rPr>
            <w:rFonts w:ascii="David" w:eastAsia="Times New Roman" w:hAnsi="David"/>
            <w:b/>
            <w:bCs/>
            <w:noProof/>
            <w:rtl/>
          </w:rPr>
          <w:t>18</w:t>
        </w:r>
      </w:ins>
      <w:ins w:id="338" w:author="MoE" w:date="2023-07-02T09:59:00Z">
        <w:r w:rsidRPr="00EF1089">
          <w:rPr>
            <w:rFonts w:ascii="David" w:eastAsia="Times New Roman" w:hAnsi="David"/>
            <w:noProof/>
            <w:rtl/>
          </w:rPr>
          <w:t xml:space="preserve"> </w:t>
        </w:r>
      </w:ins>
      <w:ins w:id="339" w:author="MoE" w:date="2023-07-02T10:03:00Z">
        <w:r w:rsidRPr="00EF1089">
          <w:rPr>
            <w:rFonts w:ascii="David" w:eastAsia="Times New Roman" w:hAnsi="David"/>
            <w:b/>
            <w:bCs/>
            <w:noProof/>
            <w:rtl/>
          </w:rPr>
          <w:t>, 2019, 2020, 2021, 2022</w:t>
        </w:r>
      </w:ins>
      <w:ins w:id="340" w:author="MoE" w:date="2023-07-02T09:59:00Z">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ins>
      <w:ins w:id="341" w:author="MoE" w:date="2023-07-02T10:06:00Z">
        <w:r w:rsidR="00F934F7">
          <w:rPr>
            <w:rFonts w:ascii="David" w:eastAsia="Times New Roman" w:hAnsi="David" w:hint="cs"/>
            <w:b/>
            <w:bCs/>
            <w:noProof/>
            <w:rtl/>
          </w:rPr>
          <w:t xml:space="preserve"> במצטבר</w:t>
        </w:r>
      </w:ins>
      <w:ins w:id="342" w:author="MoE" w:date="2023-07-02T09:59:00Z">
        <w:r w:rsidRPr="00EF1089">
          <w:rPr>
            <w:rFonts w:ascii="David" w:eastAsia="Times New Roman" w:hAnsi="David"/>
            <w:b/>
            <w:bCs/>
            <w:noProof/>
            <w:rtl/>
          </w:rPr>
          <w:t xml:space="preserve"> </w:t>
        </w:r>
      </w:ins>
      <w:ins w:id="343" w:author="MoE" w:date="2023-07-02T10:01:00Z">
        <w:r w:rsidRPr="00F934F7">
          <w:rPr>
            <w:rFonts w:ascii="David" w:eastAsia="Times New Roman" w:hAnsi="David"/>
            <w:b/>
            <w:bCs/>
            <w:noProof/>
            <w:rtl/>
          </w:rPr>
          <w:t xml:space="preserve">הינו גבוה מ- 10 מיליון </w:t>
        </w:r>
      </w:ins>
      <w:ins w:id="344" w:author="MoE" w:date="2023-07-02T10:04:00Z">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ins>
      <w:ins w:id="345" w:author="MoE" w:date="2023-07-02T10:01:00Z">
        <w:r w:rsidRPr="00EF1089">
          <w:rPr>
            <w:rFonts w:ascii="David" w:eastAsia="Times New Roman" w:hAnsi="David"/>
            <w:b/>
            <w:bCs/>
            <w:noProof/>
            <w:rtl/>
          </w:rPr>
          <w:t xml:space="preserve"> בשלוש מתוך חמש השנים הבאות: 2018, 2019, 2020, 2021, 2022.</w:t>
        </w:r>
      </w:ins>
    </w:p>
    <w:p w14:paraId="76A8CF4E" w14:textId="77777777" w:rsidR="00EF1089" w:rsidRDefault="00EF1089" w:rsidP="00C7421C">
      <w:pPr>
        <w:spacing w:line="360" w:lineRule="auto"/>
        <w:ind w:right="142"/>
        <w:rPr>
          <w:ins w:id="346" w:author="MoE" w:date="2023-07-02T09:55:00Z"/>
          <w:noProof/>
          <w:sz w:val="22"/>
          <w:szCs w:val="22"/>
          <w:rtl/>
        </w:rPr>
      </w:pPr>
    </w:p>
    <w:p w14:paraId="7DAB320B" w14:textId="77777777" w:rsidR="009E5898" w:rsidRPr="006D7111" w:rsidRDefault="009E5898" w:rsidP="009E5898">
      <w:pPr>
        <w:pStyle w:val="Heading2"/>
        <w:tabs>
          <w:tab w:val="left" w:pos="3240"/>
          <w:tab w:val="left" w:pos="6660"/>
        </w:tabs>
        <w:ind w:left="6660"/>
        <w:rPr>
          <w:ins w:id="347" w:author="MoE" w:date="2023-07-02T09:55:00Z"/>
          <w:rFonts w:ascii="David" w:hAnsi="David" w:cs="David"/>
          <w:i/>
          <w:color w:val="auto"/>
          <w:sz w:val="22"/>
          <w:szCs w:val="22"/>
          <w:rtl/>
        </w:rPr>
      </w:pPr>
      <w:ins w:id="348" w:author="MoE" w:date="2023-07-02T09:55:00Z">
        <w:r w:rsidRPr="00AE7A39">
          <w:rPr>
            <w:rFonts w:ascii="Arial" w:eastAsiaTheme="minorHAnsi" w:hAnsi="Arial" w:cs="David"/>
            <w:color w:val="auto"/>
            <w:sz w:val="22"/>
            <w:szCs w:val="22"/>
            <w:rtl/>
          </w:rPr>
          <w:t xml:space="preserve">        בכבוד רב,</w:t>
        </w:r>
      </w:ins>
    </w:p>
    <w:p w14:paraId="2BABBDFE" w14:textId="77777777" w:rsidR="009E5898" w:rsidRDefault="009E5898" w:rsidP="009E5898">
      <w:pPr>
        <w:jc w:val="right"/>
        <w:rPr>
          <w:ins w:id="349" w:author="MoE" w:date="2023-07-02T09:55:00Z"/>
          <w:sz w:val="22"/>
          <w:szCs w:val="22"/>
          <w:rtl/>
        </w:rPr>
      </w:pPr>
      <w:ins w:id="350" w:author="MoE" w:date="2023-07-02T09:55:00Z">
        <w:r>
          <w:rPr>
            <w:sz w:val="22"/>
            <w:szCs w:val="22"/>
            <w:rtl/>
          </w:rPr>
          <w:t>________________________</w:t>
        </w:r>
      </w:ins>
    </w:p>
    <w:p w14:paraId="76A4859F" w14:textId="77777777" w:rsidR="009E5898" w:rsidRDefault="009E5898" w:rsidP="009E5898">
      <w:pPr>
        <w:tabs>
          <w:tab w:val="right" w:pos="9070"/>
        </w:tabs>
        <w:ind w:left="6692"/>
        <w:rPr>
          <w:ins w:id="351" w:author="MoE" w:date="2023-07-02T09:55:00Z"/>
          <w:rFonts w:ascii="Arial" w:hAnsi="Arial"/>
          <w:sz w:val="22"/>
          <w:szCs w:val="22"/>
          <w:rtl/>
        </w:rPr>
      </w:pPr>
      <w:ins w:id="352" w:author="MoE" w:date="2023-07-02T09:55:00Z">
        <w:r>
          <w:rPr>
            <w:rFonts w:ascii="Arial" w:hAnsi="Arial"/>
            <w:sz w:val="22"/>
            <w:szCs w:val="22"/>
            <w:rtl/>
          </w:rPr>
          <w:t xml:space="preserve">      רואי חשבון</w:t>
        </w:r>
      </w:ins>
    </w:p>
    <w:p w14:paraId="117E4F9B" w14:textId="77777777" w:rsidR="009E5898" w:rsidRDefault="009E5898" w:rsidP="00C7421C">
      <w:pPr>
        <w:spacing w:line="360" w:lineRule="auto"/>
        <w:ind w:right="142"/>
        <w:rPr>
          <w:ins w:id="353" w:author="MoE" w:date="2023-07-02T09:55:00Z"/>
          <w:noProof/>
          <w:sz w:val="22"/>
          <w:szCs w:val="22"/>
          <w:rtl/>
        </w:rPr>
      </w:pP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16E4D07B" w14:textId="77777777" w:rsidR="0024197F" w:rsidRPr="00BE7F04" w:rsidRDefault="0024197F" w:rsidP="00276F1E">
      <w:pPr>
        <w:pStyle w:val="2"/>
        <w:numPr>
          <w:ilvl w:val="0"/>
          <w:numId w:val="0"/>
        </w:numPr>
        <w:ind w:left="680" w:hanging="680"/>
        <w:rPr>
          <w:rtl/>
        </w:rPr>
      </w:pPr>
      <w:bookmarkStart w:id="354" w:name="_Toc131414327"/>
      <w:r w:rsidRPr="00BE7F04">
        <w:rPr>
          <w:rFonts w:hint="cs"/>
          <w:rtl/>
        </w:rPr>
        <w:lastRenderedPageBreak/>
        <w:t>נספח 0.7.2.4</w:t>
      </w:r>
      <w:r>
        <w:rPr>
          <w:rFonts w:hint="cs"/>
          <w:rtl/>
        </w:rPr>
        <w:t xml:space="preserve"> ב'</w:t>
      </w:r>
      <w:bookmarkEnd w:id="354"/>
    </w:p>
    <w:p w14:paraId="631EAD23" w14:textId="77777777" w:rsidR="0015660A" w:rsidRDefault="0015660A" w:rsidP="0015660A">
      <w:pPr>
        <w:jc w:val="right"/>
        <w:rPr>
          <w:rFonts w:ascii="Arial" w:hAnsi="Arial"/>
          <w:sz w:val="22"/>
          <w:szCs w:val="22"/>
          <w:rtl/>
        </w:rPr>
      </w:pPr>
      <w:r>
        <w:rPr>
          <w:rFonts w:ascii="Arial" w:hAnsi="Arial"/>
          <w:sz w:val="22"/>
          <w:szCs w:val="22"/>
          <w:rtl/>
        </w:rPr>
        <w:t>תאריך:</w:t>
      </w:r>
      <w:r>
        <w:rPr>
          <w:rFonts w:ascii="Arial" w:hAnsi="Arial"/>
          <w:sz w:val="22"/>
          <w:szCs w:val="22"/>
        </w:rPr>
        <w:t xml:space="preserve"> </w:t>
      </w:r>
      <w:r>
        <w:rPr>
          <w:rFonts w:ascii="Arial" w:hAnsi="Arial"/>
          <w:sz w:val="22"/>
          <w:szCs w:val="22"/>
          <w:rtl/>
        </w:rPr>
        <w:t>_______________</w:t>
      </w:r>
    </w:p>
    <w:p w14:paraId="2AE5093C" w14:textId="77777777" w:rsidR="0015660A" w:rsidRDefault="0015660A" w:rsidP="00E55544">
      <w:pPr>
        <w:jc w:val="both"/>
        <w:rPr>
          <w:rFonts w:ascii="Arial" w:hAnsi="Arial"/>
          <w:sz w:val="22"/>
          <w:szCs w:val="22"/>
          <w:rtl/>
        </w:rPr>
      </w:pPr>
      <w:r>
        <w:rPr>
          <w:rFonts w:ascii="Arial" w:hAnsi="Arial"/>
          <w:sz w:val="22"/>
          <w:szCs w:val="22"/>
          <w:rtl/>
        </w:rPr>
        <w:t>לכבוד</w:t>
      </w:r>
      <w:r w:rsidR="00E55544">
        <w:rPr>
          <w:rFonts w:ascii="Arial" w:hAnsi="Arial" w:hint="cs"/>
          <w:sz w:val="22"/>
          <w:szCs w:val="22"/>
          <w:rtl/>
        </w:rPr>
        <w:t xml:space="preserve"> </w:t>
      </w:r>
    </w:p>
    <w:p w14:paraId="2F9FFD64" w14:textId="77777777" w:rsidR="0015660A" w:rsidRDefault="0015660A" w:rsidP="0015660A">
      <w:pPr>
        <w:jc w:val="both"/>
        <w:rPr>
          <w:rFonts w:ascii="Arial" w:hAnsi="Arial"/>
          <w:sz w:val="22"/>
          <w:szCs w:val="22"/>
          <w:rtl/>
        </w:rPr>
      </w:pPr>
      <w:r>
        <w:rPr>
          <w:rFonts w:ascii="Arial" w:hAnsi="Arial"/>
          <w:b/>
          <w:bCs/>
          <w:sz w:val="22"/>
          <w:szCs w:val="22"/>
          <w:rtl/>
        </w:rPr>
        <w:t xml:space="preserve">__________ </w:t>
      </w:r>
      <w:r>
        <w:rPr>
          <w:rFonts w:ascii="Arial" w:hAnsi="Arial"/>
          <w:sz w:val="22"/>
          <w:szCs w:val="22"/>
          <w:rtl/>
        </w:rPr>
        <w:t xml:space="preserve">[שם המציע] </w:t>
      </w:r>
    </w:p>
    <w:p w14:paraId="27C8C0D1" w14:textId="77777777" w:rsidR="0015660A" w:rsidRDefault="0015660A" w:rsidP="0015660A">
      <w:pPr>
        <w:jc w:val="both"/>
        <w:rPr>
          <w:rFonts w:ascii="Arial" w:hAnsi="Arial"/>
          <w:sz w:val="22"/>
          <w:szCs w:val="22"/>
          <w:rtl/>
        </w:rPr>
      </w:pPr>
    </w:p>
    <w:p w14:paraId="5B99E372" w14:textId="77777777" w:rsidR="0015660A" w:rsidRPr="00225393" w:rsidRDefault="0015660A" w:rsidP="0015660A">
      <w:pPr>
        <w:ind w:left="1106" w:hanging="900"/>
        <w:jc w:val="both"/>
        <w:rPr>
          <w:rFonts w:ascii="Arial" w:hAnsi="Arial"/>
          <w:b/>
          <w:bCs/>
          <w:rtl/>
        </w:rPr>
      </w:pPr>
      <w:r w:rsidRPr="00225393">
        <w:rPr>
          <w:rFonts w:ascii="Arial" w:hAnsi="Arial"/>
          <w:rtl/>
        </w:rPr>
        <w:t xml:space="preserve">הנדון: </w:t>
      </w:r>
      <w:r w:rsidRPr="00225393">
        <w:rPr>
          <w:rFonts w:ascii="Arial" w:hAnsi="Arial"/>
          <w:b/>
          <w:bCs/>
          <w:u w:val="single"/>
          <w:rtl/>
        </w:rPr>
        <w:t>חוות דעת רואה חשבון על הצהרת מנהלי מציע במכרז, אודות מידע ממערכת הכספים של המציע</w:t>
      </w:r>
      <w:r w:rsidRPr="00225393">
        <w:rPr>
          <w:rStyle w:val="FootnoteReference"/>
          <w:b/>
          <w:bCs/>
          <w:u w:val="single"/>
          <w:rtl/>
        </w:rPr>
        <w:footnoteReference w:id="1"/>
      </w:r>
      <w:r w:rsidRPr="00225393">
        <w:rPr>
          <w:rFonts w:ascii="Arial" w:hAnsi="Arial"/>
          <w:b/>
          <w:bCs/>
          <w:u w:val="single"/>
          <w:rtl/>
        </w:rPr>
        <w:t xml:space="preserve"> </w:t>
      </w:r>
    </w:p>
    <w:p w14:paraId="39B77E3B" w14:textId="77777777" w:rsidR="0015660A" w:rsidRDefault="0015660A" w:rsidP="0015660A">
      <w:pPr>
        <w:ind w:left="6480" w:hanging="6274"/>
        <w:jc w:val="both"/>
        <w:rPr>
          <w:rFonts w:ascii="Arial" w:hAnsi="Arial"/>
          <w:sz w:val="22"/>
          <w:szCs w:val="22"/>
          <w:rtl/>
        </w:rPr>
      </w:pPr>
    </w:p>
    <w:p w14:paraId="4F7273E6" w14:textId="0B16396D" w:rsidR="0015660A" w:rsidRPr="00225393" w:rsidRDefault="0015660A" w:rsidP="00225393">
      <w:pPr>
        <w:spacing w:line="288" w:lineRule="auto"/>
        <w:ind w:left="28"/>
        <w:jc w:val="both"/>
        <w:rPr>
          <w:rFonts w:ascii="Arial" w:hAnsi="Arial"/>
        </w:rPr>
      </w:pPr>
      <w:r w:rsidRPr="00225393">
        <w:rPr>
          <w:rFonts w:ascii="Arial" w:hAnsi="Arial"/>
          <w:rtl/>
        </w:rPr>
        <w:t xml:space="preserve">ביקרנו את הנתונים הכספיים בהצהרה של _________ </w:t>
      </w:r>
      <w:r w:rsidRPr="00225393">
        <w:rPr>
          <w:rFonts w:ascii="Arial" w:eastAsia="Times New Roman" w:hAnsi="Arial"/>
          <w:noProof/>
          <w:rtl/>
        </w:rPr>
        <w:t xml:space="preserve">(להלן: "המציע"), </w:t>
      </w:r>
      <w:r w:rsidRPr="00225393">
        <w:rPr>
          <w:rFonts w:ascii="Arial" w:hAnsi="Arial"/>
          <w:rtl/>
        </w:rPr>
        <w:t>בדבר עמידה בתנאי המופיע בסעיף  __</w:t>
      </w:r>
      <w:ins w:id="355" w:author="MoE" w:date="2023-07-27T16:06:00Z">
        <w:r w:rsidR="005104E0" w:rsidRPr="005104E0">
          <w:rPr>
            <w:rtl/>
          </w:rPr>
          <w:t xml:space="preserve"> </w:t>
        </w:r>
        <w:r w:rsidR="005104E0" w:rsidRPr="005104E0">
          <w:rPr>
            <w:rFonts w:ascii="Arial" w:hAnsi="Arial"/>
            <w:rtl/>
          </w:rPr>
          <w:t>0.7.2.4.ב</w:t>
        </w:r>
      </w:ins>
      <w:r w:rsidRPr="00225393">
        <w:rPr>
          <w:rFonts w:ascii="Arial" w:hAnsi="Arial"/>
          <w:rtl/>
        </w:rPr>
        <w:t xml:space="preserve">_______ </w:t>
      </w:r>
      <w:r w:rsidR="002409E0" w:rsidRPr="00A9445D">
        <w:rPr>
          <w:rFonts w:ascii="Arial" w:hAnsi="Arial" w:hint="cs"/>
          <w:b/>
          <w:bCs/>
          <w:rtl/>
        </w:rPr>
        <w:t>למכרז</w:t>
      </w:r>
      <w:r w:rsidR="002409E0">
        <w:rPr>
          <w:rFonts w:ascii="Arial" w:hAnsi="Arial" w:hint="cs"/>
          <w:rtl/>
        </w:rPr>
        <w:t xml:space="preserve"> </w:t>
      </w:r>
      <w:r w:rsidR="002409E0" w:rsidRPr="00A9445D">
        <w:rPr>
          <w:rFonts w:ascii="David" w:hAnsi="David"/>
          <w:b/>
          <w:bCs/>
          <w:rtl/>
        </w:rPr>
        <w:t>מספר</w:t>
      </w:r>
      <w:r w:rsidR="002409E0" w:rsidRPr="00A9445D">
        <w:rPr>
          <w:rFonts w:ascii="David" w:hAnsi="David" w:hint="cs"/>
          <w:b/>
          <w:bCs/>
          <w:rtl/>
        </w:rPr>
        <w:t xml:space="preserve"> 100/06.2023 </w:t>
      </w:r>
      <w:r w:rsidR="002409E0" w:rsidRPr="00A9445D">
        <w:rPr>
          <w:rFonts w:ascii="David" w:hAnsi="David"/>
          <w:b/>
          <w:bCs/>
          <w:rtl/>
        </w:rPr>
        <w:t>לרכישה, התאמה, התקנה, הטמעה והפעלה של מערכת לניהול מבחני הערכה מתוקשבים</w:t>
      </w:r>
      <w:r w:rsidR="002409E0" w:rsidRPr="00225393" w:rsidDel="002409E0">
        <w:rPr>
          <w:rFonts w:ascii="Arial" w:hAnsi="Arial"/>
          <w:rtl/>
        </w:rPr>
        <w:t xml:space="preserve"> </w:t>
      </w:r>
      <w:r w:rsidRPr="00225393">
        <w:rPr>
          <w:rFonts w:ascii="Arial" w:eastAsia="Times New Roman" w:hAnsi="Arial"/>
          <w:noProof/>
          <w:rtl/>
        </w:rPr>
        <w:t xml:space="preserve">, </w:t>
      </w:r>
      <w:r w:rsidRPr="00225393">
        <w:rPr>
          <w:rFonts w:ascii="Arial" w:hAnsi="Arial"/>
          <w:rtl/>
        </w:rPr>
        <w:t>המצורפת לחוות דעת זו ומסומנת בחותמתנו לשם זיהוי בלבד. הצהרה זו היא</w:t>
      </w:r>
      <w:r w:rsidRPr="00225393">
        <w:rPr>
          <w:rFonts w:ascii="Arial" w:hAnsi="Arial"/>
        </w:rPr>
        <w:t xml:space="preserve"> </w:t>
      </w:r>
      <w:r w:rsidRPr="00225393">
        <w:rPr>
          <w:rFonts w:ascii="Arial" w:hAnsi="Arial"/>
          <w:rtl/>
        </w:rPr>
        <w:t>באחריות הנהלת המציע. אחריותנו היא לחוות דעה על הנתונים הכספיים בהצהרה הנ"ל, בהתבסס על ביקורתנו</w:t>
      </w:r>
      <w:r w:rsidRPr="00225393">
        <w:rPr>
          <w:rFonts w:ascii="Arial" w:hAnsi="Arial"/>
        </w:rPr>
        <w:t>.</w:t>
      </w:r>
    </w:p>
    <w:p w14:paraId="74D52FEB" w14:textId="77777777" w:rsidR="0015660A" w:rsidRPr="00225393" w:rsidRDefault="0015660A" w:rsidP="00225393">
      <w:pPr>
        <w:spacing w:line="288" w:lineRule="auto"/>
        <w:ind w:left="28"/>
        <w:jc w:val="both"/>
        <w:rPr>
          <w:rFonts w:ascii="Arial" w:hAnsi="Arial"/>
          <w:sz w:val="14"/>
          <w:szCs w:val="14"/>
        </w:rPr>
      </w:pPr>
    </w:p>
    <w:p w14:paraId="319C43C2" w14:textId="77777777" w:rsidR="0015660A" w:rsidRPr="00225393" w:rsidRDefault="0015660A" w:rsidP="00225393">
      <w:pPr>
        <w:spacing w:line="288" w:lineRule="auto"/>
        <w:ind w:left="28"/>
        <w:jc w:val="both"/>
        <w:rPr>
          <w:rFonts w:ascii="Arial" w:hAnsi="Arial"/>
        </w:rPr>
      </w:pPr>
      <w:r w:rsidRPr="00225393">
        <w:rPr>
          <w:rFonts w:ascii="Arial" w:hAnsi="Arial"/>
          <w:rtl/>
        </w:rPr>
        <w:t>ערכנו את ביקורתנו בהתאם לתקני ביקורת מקובלים בישראל</w:t>
      </w:r>
      <w:r w:rsidRPr="00225393">
        <w:rPr>
          <w:rFonts w:ascii="Arial" w:hAnsi="Arial"/>
        </w:rPr>
        <w:t>.</w:t>
      </w:r>
      <w:r w:rsidRPr="00225393">
        <w:rPr>
          <w:rFonts w:ascii="Arial" w:hAnsi="Arial"/>
          <w:rtl/>
        </w:rPr>
        <w:t xml:space="preserve"> </w:t>
      </w:r>
      <w:r w:rsidRPr="00225393">
        <w:rPr>
          <w:rFonts w:ascii="Arial" w:hAnsi="Arial" w:hint="cs"/>
          <w:rtl/>
        </w:rPr>
        <w:t>על פי תקנים אלה נדרש מאיתנו לתכנן את הביקורת ולבצעה, במטרה להשיג מידה סבירה של ביטחון שאין בהצהרה הנ"ל הצגה מוטעית מהותית.</w:t>
      </w:r>
      <w:r w:rsidRPr="00225393">
        <w:rPr>
          <w:rFonts w:ascii="Arial" w:hAnsi="Arial"/>
        </w:rPr>
        <w:t xml:space="preserve"> </w:t>
      </w:r>
      <w:r w:rsidRPr="00225393">
        <w:rPr>
          <w:rFonts w:ascii="Arial" w:hAnsi="Arial"/>
          <w:rtl/>
        </w:rPr>
        <w:t>הביקורת כוללת בדיקה מדגמית של ראיות התומכות בסכומים ובמידע שבהצהרה. אנו סבורים שביקורתנו מספקת בסיס נאות לחוות דעתנו.</w:t>
      </w:r>
    </w:p>
    <w:p w14:paraId="52E026D8" w14:textId="77777777" w:rsidR="0015660A" w:rsidRPr="00225393" w:rsidRDefault="0015660A" w:rsidP="00225393">
      <w:pPr>
        <w:spacing w:line="288" w:lineRule="auto"/>
        <w:ind w:left="28"/>
        <w:jc w:val="both"/>
        <w:rPr>
          <w:rFonts w:ascii="Arial" w:hAnsi="Arial"/>
          <w:sz w:val="4"/>
          <w:szCs w:val="4"/>
          <w:rtl/>
        </w:rPr>
      </w:pPr>
    </w:p>
    <w:p w14:paraId="7C3EFD3D" w14:textId="77777777" w:rsidR="0015660A" w:rsidRPr="00225393" w:rsidRDefault="0015660A" w:rsidP="00225393">
      <w:pPr>
        <w:spacing w:line="288" w:lineRule="auto"/>
        <w:ind w:left="28"/>
        <w:jc w:val="both"/>
        <w:rPr>
          <w:rFonts w:ascii="Arial" w:hAnsi="Arial"/>
          <w:rtl/>
        </w:rPr>
      </w:pPr>
      <w:r w:rsidRPr="00225393">
        <w:rPr>
          <w:rFonts w:ascii="Arial" w:hAnsi="Arial"/>
          <w:rtl/>
        </w:rPr>
        <w:t>לדעתנו, הנתונים הכספיים בהצהרה הנ"ל משקפים באופן נאות, מכל הבחינות המהותיות, את האמור בהצהרת המציע, בהתאם לרשומות עליהן התבסס.</w:t>
      </w:r>
    </w:p>
    <w:p w14:paraId="0BA1C736" w14:textId="77777777" w:rsidR="0015660A" w:rsidRPr="006D7111" w:rsidRDefault="0015660A" w:rsidP="0015660A">
      <w:pPr>
        <w:pStyle w:val="Heading2"/>
        <w:tabs>
          <w:tab w:val="left" w:pos="3240"/>
          <w:tab w:val="left" w:pos="6660"/>
        </w:tabs>
        <w:ind w:left="720"/>
        <w:rPr>
          <w:rFonts w:ascii="David" w:hAnsi="David" w:cs="David"/>
          <w:i/>
          <w:color w:val="auto"/>
          <w:sz w:val="22"/>
          <w:szCs w:val="22"/>
          <w:rtl/>
        </w:rPr>
      </w:pPr>
      <w:r w:rsidRPr="006D7111">
        <w:rPr>
          <w:rFonts w:ascii="David" w:hAnsi="David" w:cs="David"/>
          <w:i/>
          <w:color w:val="auto"/>
          <w:sz w:val="22"/>
          <w:szCs w:val="22"/>
          <w:rtl/>
        </w:rPr>
        <w:tab/>
      </w:r>
      <w:r w:rsidRPr="006D7111">
        <w:rPr>
          <w:rFonts w:ascii="David" w:hAnsi="David" w:cs="David"/>
          <w:i/>
          <w:color w:val="auto"/>
          <w:sz w:val="22"/>
          <w:szCs w:val="22"/>
          <w:rtl/>
        </w:rPr>
        <w:tab/>
      </w:r>
      <w:r w:rsidRPr="00AE7A39">
        <w:rPr>
          <w:rFonts w:ascii="Arial" w:eastAsiaTheme="minorHAnsi" w:hAnsi="Arial" w:cs="David"/>
          <w:color w:val="auto"/>
          <w:sz w:val="22"/>
          <w:szCs w:val="22"/>
          <w:rtl/>
        </w:rPr>
        <w:t xml:space="preserve">        </w:t>
      </w:r>
      <w:bookmarkStart w:id="356" w:name="_Toc126962498"/>
      <w:bookmarkStart w:id="357" w:name="_Toc131414328"/>
      <w:r w:rsidRPr="00AE7A39">
        <w:rPr>
          <w:rFonts w:ascii="Arial" w:eastAsiaTheme="minorHAnsi" w:hAnsi="Arial" w:cs="David"/>
          <w:color w:val="auto"/>
          <w:sz w:val="22"/>
          <w:szCs w:val="22"/>
          <w:rtl/>
        </w:rPr>
        <w:t>בכבוד רב,</w:t>
      </w:r>
      <w:bookmarkEnd w:id="356"/>
      <w:bookmarkEnd w:id="357"/>
    </w:p>
    <w:p w14:paraId="58640A7A" w14:textId="77777777" w:rsidR="0015660A" w:rsidRDefault="0015660A" w:rsidP="0015660A">
      <w:pPr>
        <w:jc w:val="right"/>
        <w:rPr>
          <w:sz w:val="22"/>
          <w:szCs w:val="22"/>
          <w:rtl/>
        </w:rPr>
      </w:pPr>
      <w:r>
        <w:rPr>
          <w:sz w:val="22"/>
          <w:szCs w:val="22"/>
          <w:rtl/>
        </w:rPr>
        <w:t>________________________</w:t>
      </w:r>
    </w:p>
    <w:p w14:paraId="10F2DC70" w14:textId="77777777" w:rsidR="0015660A" w:rsidRDefault="0015660A" w:rsidP="0015660A">
      <w:pPr>
        <w:tabs>
          <w:tab w:val="right" w:pos="9070"/>
        </w:tabs>
        <w:ind w:left="6692"/>
        <w:rPr>
          <w:rFonts w:ascii="Arial" w:hAnsi="Arial"/>
          <w:sz w:val="22"/>
          <w:szCs w:val="22"/>
          <w:rtl/>
        </w:rPr>
      </w:pPr>
      <w:r>
        <w:rPr>
          <w:rFonts w:ascii="Arial" w:hAnsi="Arial"/>
          <w:sz w:val="22"/>
          <w:szCs w:val="22"/>
          <w:rtl/>
        </w:rPr>
        <w:t xml:space="preserve">      רואי חשבון</w:t>
      </w:r>
    </w:p>
    <w:p w14:paraId="4FFF80AA" w14:textId="77777777" w:rsidR="00E55544" w:rsidRDefault="0015660A" w:rsidP="00E55544">
      <w:pPr>
        <w:jc w:val="both"/>
        <w:rPr>
          <w:rFonts w:ascii="Arial" w:eastAsia="Times New Roman" w:hAnsi="Arial"/>
          <w:noProof/>
          <w:sz w:val="22"/>
          <w:szCs w:val="22"/>
          <w:rtl/>
        </w:rPr>
      </w:pPr>
      <w:r>
        <w:rPr>
          <w:rFonts w:ascii="Arial" w:hAnsi="Arial"/>
          <w:sz w:val="22"/>
          <w:szCs w:val="22"/>
          <w:rtl/>
        </w:rPr>
        <w:t xml:space="preserve">הערות: </w:t>
      </w:r>
      <w:r w:rsidR="00E55544">
        <w:rPr>
          <w:rFonts w:ascii="Arial" w:eastAsia="Times New Roman" w:hAnsi="Arial" w:hint="cs"/>
          <w:noProof/>
          <w:sz w:val="22"/>
          <w:szCs w:val="22"/>
          <w:rtl/>
        </w:rPr>
        <w:t xml:space="preserve"> </w:t>
      </w:r>
    </w:p>
    <w:p w14:paraId="17F7DAA5" w14:textId="77777777" w:rsidR="0015660A" w:rsidRDefault="0015660A" w:rsidP="00E55544">
      <w:pPr>
        <w:jc w:val="both"/>
        <w:rPr>
          <w:rFonts w:ascii="Arial" w:eastAsia="Times New Roman" w:hAnsi="Arial"/>
          <w:noProof/>
          <w:sz w:val="22"/>
          <w:szCs w:val="22"/>
          <w:rtl/>
        </w:rPr>
      </w:pPr>
      <w:r>
        <w:rPr>
          <w:rFonts w:ascii="Arial" w:eastAsia="Times New Roman" w:hAnsi="Arial"/>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1A8B9A1A" w14:textId="77777777" w:rsidR="0015660A" w:rsidRDefault="0015660A" w:rsidP="003A397A">
      <w:pPr>
        <w:numPr>
          <w:ilvl w:val="0"/>
          <w:numId w:val="139"/>
        </w:numPr>
        <w:spacing w:before="0" w:line="240" w:lineRule="auto"/>
        <w:ind w:left="748" w:hanging="357"/>
        <w:jc w:val="both"/>
        <w:rPr>
          <w:rFonts w:ascii="Verdana" w:eastAsia="PMingLiU" w:hAnsi="Verdana"/>
          <w:sz w:val="22"/>
          <w:szCs w:val="22"/>
        </w:rPr>
      </w:pPr>
      <w:r>
        <w:rPr>
          <w:rFonts w:ascii="Arial" w:hAnsi="Arial"/>
          <w:sz w:val="22"/>
          <w:szCs w:val="22"/>
          <w:rtl/>
        </w:rPr>
        <w:t>יודפס על נייר לוגו של משרד רואי החשבון.</w:t>
      </w:r>
      <w:r>
        <w:rPr>
          <w:sz w:val="22"/>
          <w:szCs w:val="22"/>
          <w:rtl/>
        </w:rPr>
        <w:t xml:space="preserve"> </w:t>
      </w:r>
    </w:p>
    <w:p w14:paraId="78A386B9" w14:textId="77777777" w:rsidR="00FD648B" w:rsidRPr="006D7111" w:rsidRDefault="00FD648B" w:rsidP="003A397A">
      <w:pPr>
        <w:pStyle w:val="ListParagraph"/>
        <w:numPr>
          <w:ilvl w:val="0"/>
          <w:numId w:val="17"/>
        </w:numPr>
        <w:spacing w:line="360" w:lineRule="auto"/>
        <w:ind w:right="142"/>
        <w:rPr>
          <w:noProof/>
          <w:sz w:val="22"/>
          <w:szCs w:val="22"/>
        </w:rPr>
      </w:pPr>
      <w:r w:rsidRPr="006D7111">
        <w:rPr>
          <w:noProof/>
          <w:sz w:val="22"/>
          <w:szCs w:val="22"/>
          <w:rtl/>
        </w:rPr>
        <w:t>יצוינו התאריכים בהתאם לנדרש במסמכי המכרז.</w:t>
      </w:r>
      <w:r w:rsidR="00E55544" w:rsidRPr="006D7111">
        <w:rPr>
          <w:rFonts w:hint="cs"/>
          <w:noProof/>
          <w:sz w:val="22"/>
          <w:szCs w:val="22"/>
          <w:rtl/>
        </w:rPr>
        <w:t xml:space="preserve"> </w:t>
      </w:r>
    </w:p>
    <w:p w14:paraId="347458A6" w14:textId="77777777" w:rsidR="00817AD6" w:rsidRPr="006D7111" w:rsidRDefault="00FD648B" w:rsidP="003A397A">
      <w:pPr>
        <w:pStyle w:val="ListParagraph"/>
        <w:numPr>
          <w:ilvl w:val="0"/>
          <w:numId w:val="17"/>
        </w:numPr>
        <w:spacing w:line="360" w:lineRule="auto"/>
        <w:ind w:right="142"/>
        <w:rPr>
          <w:sz w:val="22"/>
          <w:szCs w:val="22"/>
          <w:rtl/>
        </w:rPr>
      </w:pPr>
      <w:r w:rsidRPr="006D7111">
        <w:rPr>
          <w:noProof/>
          <w:sz w:val="22"/>
          <w:szCs w:val="22"/>
          <w:rtl/>
        </w:rPr>
        <w:t>לצרכי מכתב זה חוות הדעת הכוללות תוספות המפורטות בדוגמאות לתקן ביקורת מספר 99</w:t>
      </w:r>
      <w:r w:rsidRPr="006D7111">
        <w:rPr>
          <w:rFonts w:hint="cs"/>
          <w:noProof/>
          <w:sz w:val="22"/>
          <w:szCs w:val="22"/>
          <w:rtl/>
        </w:rPr>
        <w:t>,</w:t>
      </w:r>
      <w:r w:rsidRPr="006D7111">
        <w:rPr>
          <w:noProof/>
          <w:sz w:val="22"/>
          <w:szCs w:val="22"/>
          <w:rtl/>
        </w:rPr>
        <w:t xml:space="preserve"> יראו אותן כחוות דעת ללא סטייה מהנוסח האחיד.</w:t>
      </w:r>
    </w:p>
    <w:p w14:paraId="6E79B271" w14:textId="77777777" w:rsidR="00642D19" w:rsidRPr="00E56D7E" w:rsidRDefault="00817AD6" w:rsidP="00276F1E">
      <w:pPr>
        <w:pStyle w:val="2"/>
        <w:numPr>
          <w:ilvl w:val="0"/>
          <w:numId w:val="0"/>
        </w:numPr>
        <w:ind w:left="680" w:hanging="680"/>
        <w:rPr>
          <w:rtl/>
        </w:rPr>
      </w:pPr>
      <w:r>
        <w:rPr>
          <w:rtl/>
        </w:rPr>
        <w:br w:type="page"/>
      </w:r>
      <w:bookmarkStart w:id="358" w:name="_Toc131414329"/>
      <w:r w:rsidR="00642D19" w:rsidRPr="00E56D7E">
        <w:rPr>
          <w:rFonts w:hint="cs"/>
          <w:rtl/>
        </w:rPr>
        <w:lastRenderedPageBreak/>
        <w:t>נספח 0.7.2.5</w:t>
      </w:r>
      <w:bookmarkEnd w:id="358"/>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50A411E9"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del w:id="359" w:author="MoE" w:date="2023-07-02T07:19:00Z">
        <w:r w:rsidRPr="00F01A98" w:rsidDel="00604AA6">
          <w:rPr>
            <w:rFonts w:hint="cs"/>
            <w:rtl/>
          </w:rPr>
          <w:delText>2017</w:delText>
        </w:r>
      </w:del>
      <w:ins w:id="360" w:author="MoE" w:date="2023-07-02T07:19:00Z">
        <w:r w:rsidR="00604AA6" w:rsidRPr="00F01A98">
          <w:rPr>
            <w:rFonts w:hint="cs"/>
            <w:rtl/>
          </w:rPr>
          <w:t>201</w:t>
        </w:r>
        <w:r w:rsidR="00604AA6">
          <w:rPr>
            <w:rFonts w:hint="cs"/>
            <w:rtl/>
          </w:rPr>
          <w:t>8</w:t>
        </w:r>
      </w:ins>
      <w:r w:rsidRPr="00F01A98">
        <w:rPr>
          <w:rFonts w:hint="cs"/>
          <w:rtl/>
        </w:rPr>
        <w:t>-</w:t>
      </w:r>
      <w:del w:id="361" w:author="MoE" w:date="2023-07-02T07:19:00Z">
        <w:r w:rsidRPr="00F01A98" w:rsidDel="00604AA6">
          <w:rPr>
            <w:rFonts w:hint="cs"/>
            <w:rtl/>
          </w:rPr>
          <w:delText>2021</w:delText>
        </w:r>
      </w:del>
      <w:ins w:id="362" w:author="MoE" w:date="2023-07-02T07:19:00Z">
        <w:r w:rsidR="00604AA6" w:rsidRPr="00F01A98">
          <w:rPr>
            <w:rFonts w:hint="cs"/>
            <w:rtl/>
          </w:rPr>
          <w:t>202</w:t>
        </w:r>
        <w:r w:rsidR="00604AA6">
          <w:rPr>
            <w:rFonts w:hint="cs"/>
            <w:rtl/>
          </w:rPr>
          <w:t>2</w:t>
        </w:r>
      </w:ins>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r>
              <w:rPr>
                <w:rFonts w:hint="cs"/>
                <w:rtl/>
              </w:rPr>
              <w:t>מס"ד</w:t>
            </w:r>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363" w:name="_Toc131414330"/>
      <w:r w:rsidRPr="00397A57">
        <w:rPr>
          <w:rtl/>
        </w:rPr>
        <w:lastRenderedPageBreak/>
        <w:t>נספח 0.7.2.6</w:t>
      </w:r>
      <w:bookmarkEnd w:id="363"/>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2663B509"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364" w:name="_Ref49421358"/>
      <w:r w:rsidRPr="00397A57">
        <w:rPr>
          <w:noProof/>
          <w:rtl/>
        </w:rPr>
        <w:t>הדוחות הכספיים המבוקרים / סקורים של המציע ליום ______, בוקרו / נסקרו (בהתאמה) על ידי משרדנו</w:t>
      </w:r>
      <w:bookmarkEnd w:id="364"/>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365"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65"/>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366"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366"/>
    </w:p>
    <w:p w14:paraId="2F06A188" w14:textId="3A6C9424" w:rsidR="00397A57" w:rsidRPr="00397A57" w:rsidRDefault="00397A57" w:rsidP="003A397A">
      <w:pPr>
        <w:pStyle w:val="ListParagraph"/>
        <w:numPr>
          <w:ilvl w:val="0"/>
          <w:numId w:val="48"/>
        </w:numPr>
        <w:spacing w:line="360" w:lineRule="auto"/>
        <w:ind w:right="142"/>
      </w:pPr>
      <w:bookmarkStart w:id="367" w:name="_Ref67864932"/>
      <w:r w:rsidRPr="00397A57">
        <w:rPr>
          <w:rtl/>
        </w:rPr>
        <w:t xml:space="preserve">עד למועד חתימתנו על מכתב זה, לא בא לידיעתינו,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367"/>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0F615CD0"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57FF1B98" w14:textId="77777777" w:rsidR="007601BC" w:rsidRDefault="007601BC">
      <w:pPr>
        <w:bidi w:val="0"/>
        <w:jc w:val="both"/>
        <w:rPr>
          <w:b/>
          <w:bCs/>
          <w:sz w:val="28"/>
          <w:szCs w:val="28"/>
          <w:rtl/>
        </w:rPr>
      </w:pPr>
      <w:r>
        <w:rPr>
          <w:rtl/>
        </w:rPr>
        <w:br w:type="page"/>
      </w:r>
    </w:p>
    <w:p w14:paraId="7FEEC6C7" w14:textId="11FAA7AC" w:rsidR="005913C9" w:rsidRPr="00E56D7E" w:rsidRDefault="005913C9" w:rsidP="00276F1E">
      <w:pPr>
        <w:pStyle w:val="2"/>
        <w:numPr>
          <w:ilvl w:val="0"/>
          <w:numId w:val="0"/>
        </w:numPr>
        <w:ind w:left="680" w:hanging="680"/>
        <w:rPr>
          <w:rtl/>
        </w:rPr>
      </w:pPr>
      <w:bookmarkStart w:id="368" w:name="_Toc131414331"/>
      <w:r w:rsidRPr="00E56D7E">
        <w:rPr>
          <w:rFonts w:hint="cs"/>
          <w:rtl/>
        </w:rPr>
        <w:lastRenderedPageBreak/>
        <w:t>נספח 0.7.3</w:t>
      </w:r>
      <w:bookmarkEnd w:id="368"/>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369" w:name="_Toc131414332"/>
      <w:r w:rsidRPr="00E56D7E">
        <w:rPr>
          <w:rFonts w:hint="cs"/>
          <w:rtl/>
        </w:rPr>
        <w:lastRenderedPageBreak/>
        <w:t>נספח 0.7.4</w:t>
      </w:r>
      <w:bookmarkEnd w:id="369"/>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370" w:name="_Toc131414333"/>
      <w:r w:rsidRPr="00E56D7E">
        <w:rPr>
          <w:rFonts w:hint="cs"/>
          <w:rtl/>
        </w:rPr>
        <w:lastRenderedPageBreak/>
        <w:t>נספח 0.7.5</w:t>
      </w:r>
      <w:bookmarkEnd w:id="370"/>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371" w:name="_Toc131414334"/>
      <w:r w:rsidRPr="00E56D7E">
        <w:rPr>
          <w:rFonts w:hint="cs"/>
          <w:rtl/>
        </w:rPr>
        <w:lastRenderedPageBreak/>
        <w:t>נספח 0.7.6</w:t>
      </w:r>
      <w:bookmarkEnd w:id="371"/>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E56D7E">
        <w:rPr>
          <w:rtl/>
        </w:rPr>
        <w:t xml:space="preserve">(סמן </w:t>
      </w:r>
      <w:r w:rsidRPr="00E56D7E">
        <w:t>X</w:t>
      </w:r>
      <w:r w:rsidRPr="00E56D7E">
        <w:rPr>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372" w:name="_Toc131414335"/>
      <w:r w:rsidRPr="00E56D7E">
        <w:rPr>
          <w:rFonts w:hint="cs"/>
          <w:rtl/>
        </w:rPr>
        <w:lastRenderedPageBreak/>
        <w:t>נספח 0.7.7</w:t>
      </w:r>
      <w:bookmarkEnd w:id="372"/>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rPr>
          <w:ins w:id="373" w:author="MoE" w:date="2023-07-10T17:56:00Z"/>
        </w:rPr>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ins w:id="374" w:author="MoE" w:date="2023-07-10T17:56:00Z">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ins>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375" w:name="_Toc131414336"/>
      <w:r w:rsidRPr="00E56D7E">
        <w:rPr>
          <w:rFonts w:hint="cs"/>
          <w:rtl/>
        </w:rPr>
        <w:lastRenderedPageBreak/>
        <w:t>נספח 0.7.8</w:t>
      </w:r>
      <w:bookmarkEnd w:id="375"/>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צויינו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lastRenderedPageBreak/>
              <w:t>תאריך</w:t>
            </w:r>
          </w:p>
        </w:tc>
        <w:tc>
          <w:tcPr>
            <w:tcW w:w="2841" w:type="dxa"/>
          </w:tcPr>
          <w:p w14:paraId="444A3BBD" w14:textId="77777777" w:rsidR="00471C21" w:rsidRPr="00E56D7E" w:rsidRDefault="003D7C85" w:rsidP="002E6154">
            <w:pPr>
              <w:spacing w:line="288" w:lineRule="auto"/>
              <w:ind w:right="142"/>
              <w:rPr>
                <w:rtl/>
              </w:rPr>
            </w:pPr>
            <w:r>
              <w:rPr>
                <w:rFonts w:hint="cs"/>
                <w:rtl/>
              </w:rPr>
              <w:lastRenderedPageBreak/>
              <w:t>_________</w:t>
            </w:r>
          </w:p>
          <w:p w14:paraId="6EE2A1CA" w14:textId="77777777" w:rsidR="00471C21" w:rsidRPr="00E56D7E" w:rsidRDefault="00471C21" w:rsidP="002E6154">
            <w:pPr>
              <w:spacing w:line="288" w:lineRule="auto"/>
              <w:ind w:right="142"/>
              <w:rPr>
                <w:rtl/>
              </w:rPr>
            </w:pPr>
            <w:r w:rsidRPr="00E56D7E">
              <w:rPr>
                <w:rFonts w:hint="cs"/>
                <w:rtl/>
              </w:rPr>
              <w:lastRenderedPageBreak/>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lastRenderedPageBreak/>
              <w:t>_____________</w:t>
            </w:r>
          </w:p>
          <w:p w14:paraId="6628E356" w14:textId="77777777" w:rsidR="00471C21" w:rsidRPr="00E56D7E" w:rsidRDefault="00471C21" w:rsidP="002E6154">
            <w:pPr>
              <w:spacing w:line="288" w:lineRule="auto"/>
              <w:ind w:right="142"/>
              <w:rPr>
                <w:rtl/>
              </w:rPr>
            </w:pPr>
            <w:r w:rsidRPr="00E56D7E">
              <w:rPr>
                <w:rFonts w:hint="cs"/>
                <w:rtl/>
              </w:rPr>
              <w:lastRenderedPageBreak/>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376" w:name="_Toc131414337"/>
      <w:r w:rsidRPr="00E56D7E">
        <w:rPr>
          <w:rFonts w:hint="cs"/>
          <w:rtl/>
        </w:rPr>
        <w:lastRenderedPageBreak/>
        <w:t>נספח 0.7.9</w:t>
      </w:r>
      <w:bookmarkEnd w:id="376"/>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w:t>
      </w:r>
      <w:r w:rsidRPr="00E56D7E">
        <w:rPr>
          <w:rFonts w:hint="cs"/>
          <w:rtl/>
        </w:rPr>
        <w:lastRenderedPageBreak/>
        <w:t>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377" w:name="_Toc131414338"/>
      <w:r w:rsidRPr="00E56D7E">
        <w:rPr>
          <w:rFonts w:hint="cs"/>
          <w:rtl/>
        </w:rPr>
        <w:lastRenderedPageBreak/>
        <w:t>נספח 0.7.10</w:t>
      </w:r>
      <w:bookmarkEnd w:id="377"/>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378" w:name="_Toc131414339"/>
      <w:r w:rsidRPr="007A7CC8">
        <w:rPr>
          <w:rFonts w:hint="cs"/>
          <w:rtl/>
          <w:lang w:eastAsia="he-IL"/>
        </w:rPr>
        <w:lastRenderedPageBreak/>
        <w:t>נספח 0.8.1</w:t>
      </w:r>
      <w:bookmarkEnd w:id="378"/>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ת מורשי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r w:rsidRPr="00E56D7E">
        <w:rPr>
          <w:rFonts w:hint="cs"/>
          <w:rtl/>
        </w:rPr>
        <w:t xml:space="preserve">ב.ס.ס.ח.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379" w:name="_Toc115114755"/>
      <w:bookmarkStart w:id="380" w:name="_Toc115114764"/>
      <w:bookmarkStart w:id="381" w:name="_Toc115114766"/>
      <w:bookmarkStart w:id="382" w:name="_Toc115114767"/>
      <w:bookmarkStart w:id="383" w:name="_Toc131414340"/>
      <w:bookmarkEnd w:id="379"/>
      <w:bookmarkEnd w:id="380"/>
      <w:bookmarkEnd w:id="381"/>
      <w:bookmarkEnd w:id="382"/>
      <w:r w:rsidRPr="007C6F4A">
        <w:rPr>
          <w:rFonts w:hint="cs"/>
          <w:rtl/>
          <w:lang w:eastAsia="he-IL"/>
        </w:rPr>
        <w:lastRenderedPageBreak/>
        <w:t>נספח 0.8.2</w:t>
      </w:r>
      <w:bookmarkEnd w:id="383"/>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מורשי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המבוא לחוזה זה, לרבות כל ההצהרות הכלולות בו והנספחים לחוזה זה, מהווים חלק בלתי נפרד ממנו ויפורשו יחד איתו.</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lastRenderedPageBreak/>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2D84C50C"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del w:id="384" w:author="MoE" w:date="2023-07-02T07:25:00Z">
        <w:r w:rsidRPr="00735C0A" w:rsidDel="00020E3C">
          <w:rPr>
            <w:rFonts w:hint="cs"/>
            <w:rtl/>
          </w:rPr>
          <w:delText xml:space="preserve">לחמש </w:delText>
        </w:r>
      </w:del>
      <w:ins w:id="385" w:author="MoE" w:date="2023-07-02T07:25:00Z">
        <w:r w:rsidR="00020E3C" w:rsidRPr="00735C0A">
          <w:rPr>
            <w:rFonts w:hint="cs"/>
            <w:rtl/>
          </w:rPr>
          <w:t>ל</w:t>
        </w:r>
        <w:r w:rsidR="00020E3C">
          <w:rPr>
            <w:rFonts w:hint="cs"/>
            <w:rtl/>
          </w:rPr>
          <w:t>שבע</w:t>
        </w:r>
        <w:r w:rsidR="00020E3C" w:rsidRPr="00735C0A">
          <w:rPr>
            <w:rFonts w:hint="cs"/>
            <w:rtl/>
          </w:rPr>
          <w:t xml:space="preserve"> </w:t>
        </w:r>
      </w:ins>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להבטיח כי כל מי מטעמו המועסק במסגרת מתן השירותים, ישתף פעולה באופן מלא עם נציגי המשרד, לצורך מתן הבהרות, הסברים, מענה לשאלות וכיוצ"ב,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lastRenderedPageBreak/>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lastRenderedPageBreak/>
        <w:t xml:space="preserve">בתום כל שנה קלנדרית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r w:rsidRPr="00735C0A">
        <w:rPr>
          <w:rFonts w:hint="cs"/>
          <w:rtl/>
        </w:rPr>
        <w:t>התשל</w:t>
      </w:r>
      <w:r w:rsidRPr="00735C0A">
        <w:rPr>
          <w:rtl/>
        </w:rPr>
        <w:t>"</w:t>
      </w:r>
      <w:r w:rsidRPr="00735C0A">
        <w:rPr>
          <w:rFonts w:hint="cs"/>
          <w:rtl/>
        </w:rPr>
        <w:t>ז</w:t>
      </w:r>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r w:rsidRPr="00735C0A">
        <w:rPr>
          <w:rFonts w:hint="cs"/>
          <w:rtl/>
        </w:rPr>
        <w:t>התשמ</w:t>
      </w:r>
      <w:r w:rsidRPr="00735C0A">
        <w:rPr>
          <w:rtl/>
        </w:rPr>
        <w:t>"</w:t>
      </w:r>
      <w:r w:rsidRPr="00735C0A">
        <w:rPr>
          <w:rFonts w:hint="cs"/>
          <w:rtl/>
        </w:rPr>
        <w:t>א</w:t>
      </w:r>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r w:rsidRPr="00735C0A">
        <w:rPr>
          <w:rFonts w:hint="cs"/>
          <w:rtl/>
        </w:rPr>
        <w:t>המצ</w:t>
      </w:r>
      <w:r w:rsidRPr="00735C0A">
        <w:rPr>
          <w:rtl/>
        </w:rPr>
        <w:t>"</w:t>
      </w:r>
      <w:r w:rsidRPr="00735C0A">
        <w:rPr>
          <w:rFonts w:hint="cs"/>
          <w:rtl/>
        </w:rPr>
        <w:t>ב</w:t>
      </w:r>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r w:rsidRPr="00735C0A">
        <w:rPr>
          <w:rFonts w:hint="cs"/>
          <w:rtl/>
        </w:rPr>
        <w:t>התשמ</w:t>
      </w:r>
      <w:r w:rsidRPr="00735C0A">
        <w:rPr>
          <w:rtl/>
        </w:rPr>
        <w:t>"</w:t>
      </w:r>
      <w:r w:rsidRPr="00735C0A">
        <w:rPr>
          <w:rFonts w:hint="cs"/>
          <w:rtl/>
        </w:rPr>
        <w:t>א</w:t>
      </w:r>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lastRenderedPageBreak/>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וכו'. </w:t>
      </w:r>
    </w:p>
    <w:p w14:paraId="21A33BDE" w14:textId="4CBFA108"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ins w:id="386" w:author="MoE" w:date="2023-07-27T11:28:00Z">
        <w:r w:rsidR="00AE64EE">
          <w:rPr>
            <w:rFonts w:hint="cs"/>
            <w:rtl/>
          </w:rPr>
          <w:t>בסעיף 17 להלן</w:t>
        </w:r>
        <w:r w:rsidR="00AE64EE" w:rsidDel="00AE64EE">
          <w:rPr>
            <w:rFonts w:hint="cs"/>
            <w:rtl/>
          </w:rPr>
          <w:t xml:space="preserve"> </w:t>
        </w:r>
      </w:ins>
      <w:del w:id="387" w:author="MoE" w:date="2023-07-27T11:28:00Z">
        <w:r w:rsidR="00CE16E9" w:rsidDel="00AE64EE">
          <w:rPr>
            <w:rFonts w:hint="cs"/>
            <w:rtl/>
          </w:rPr>
          <w:delText>בנספח אישור קיום ביטוחים</w:delText>
        </w:r>
        <w:r w:rsidRPr="00735C0A" w:rsidDel="00AE64EE">
          <w:rPr>
            <w:rFonts w:hint="cs"/>
            <w:rtl/>
          </w:rPr>
          <w:delText xml:space="preserve"> </w:delText>
        </w:r>
      </w:del>
      <w:del w:id="388" w:author="MoE" w:date="2023-07-27T11:27:00Z">
        <w:r w:rsidR="00CE16E9" w:rsidDel="00AE64EE">
          <w:rPr>
            <w:rFonts w:hint="cs"/>
            <w:rtl/>
          </w:rPr>
          <w:delText>(נספח ז')</w:delText>
        </w:r>
      </w:del>
      <w:r w:rsidRPr="00AD30E6">
        <w:rPr>
          <w:rFonts w:hint="cs"/>
          <w:rtl/>
        </w:rPr>
        <w:t>,</w:t>
      </w:r>
      <w:r w:rsidRPr="00735C0A">
        <w:rPr>
          <w:rFonts w:hint="cs"/>
          <w:rtl/>
        </w:rPr>
        <w:t xml:space="preserve"> לפי הגבוה מביניהם,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w:t>
      </w:r>
      <w:r>
        <w:rPr>
          <w:rFonts w:hint="cs"/>
          <w:rtl/>
        </w:rPr>
        <w:lastRenderedPageBreak/>
        <w:t>בפועל/היקף ההתקשרות,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392E068F" w:rsidR="003648E7" w:rsidRPr="00735C0A" w:rsidRDefault="00023C65" w:rsidP="003648E7">
      <w:pPr>
        <w:numPr>
          <w:ilvl w:val="0"/>
          <w:numId w:val="35"/>
        </w:numPr>
        <w:spacing w:line="240" w:lineRule="auto"/>
        <w:jc w:val="both"/>
      </w:pPr>
      <w:ins w:id="389" w:author="MoE" w:date="2023-07-27T15:32:00Z">
        <w:r w:rsidRPr="00023C65">
          <w:rPr>
            <w:rtl/>
          </w:rPr>
          <w:t>ב. נזק שנגרם לצד שלישי על ידי מעשה או מחדל של צד ב', עובדיו או מי מטעמו;</w:t>
        </w:r>
      </w:ins>
      <w:del w:id="390" w:author="MoE" w:date="2023-07-27T15:32:00Z">
        <w:r w:rsidR="003648E7" w:rsidDel="00023C65">
          <w:rPr>
            <w:rFonts w:hint="cs"/>
            <w:rtl/>
          </w:rPr>
          <w:delText>נזק שנגרם לצד שלישי על ידי מעשה או מחדל של צד ב', עובדיו או מי מטעמו</w:delText>
        </w:r>
      </w:del>
      <w:r w:rsidR="003648E7" w:rsidRPr="00735C0A">
        <w:rPr>
          <w:rFonts w:hint="cs"/>
          <w:rtl/>
        </w:rPr>
        <w:t>;</w:t>
      </w:r>
    </w:p>
    <w:p w14:paraId="6D9DD626" w14:textId="417E6F4C" w:rsidR="003648E7" w:rsidRPr="00735C0A" w:rsidRDefault="00023C65" w:rsidP="003648E7">
      <w:pPr>
        <w:numPr>
          <w:ilvl w:val="0"/>
          <w:numId w:val="35"/>
        </w:numPr>
        <w:spacing w:line="240" w:lineRule="auto"/>
        <w:jc w:val="both"/>
      </w:pPr>
      <w:ins w:id="391" w:author="MoE" w:date="2023-07-27T15:32:00Z">
        <w:r w:rsidRPr="00023C65">
          <w:rPr>
            <w:rtl/>
          </w:rPr>
          <w:t>נזק שמכוסה בביטוחים שצד ב' התחייב לערוך לפי הסכם זה;</w:t>
        </w:r>
      </w:ins>
      <w:del w:id="392" w:author="MoE" w:date="2023-07-27T15:32:00Z">
        <w:r w:rsidR="003648E7" w:rsidDel="00023C65">
          <w:rPr>
            <w:rFonts w:hint="cs"/>
            <w:rtl/>
          </w:rPr>
          <w:delText>נזק שמכוסה בביטוחים שצד ב' התחייב לערוך לפי הסכם זה</w:delText>
        </w:r>
      </w:del>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rsidP="008C65E1">
      <w:pPr>
        <w:pStyle w:val="ListParagraph"/>
        <w:numPr>
          <w:ilvl w:val="0"/>
          <w:numId w:val="199"/>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rsidP="008C65E1">
      <w:pPr>
        <w:numPr>
          <w:ilvl w:val="1"/>
          <w:numId w:val="200"/>
        </w:numPr>
        <w:spacing w:line="360" w:lineRule="auto"/>
        <w:ind w:left="1059" w:hanging="357"/>
        <w:jc w:val="both"/>
        <w:rPr>
          <w:rFonts w:ascii="Times New Roman" w:eastAsia="Times New Roman" w:hAnsi="Times New Roman"/>
          <w:rtl/>
        </w:rPr>
      </w:pPr>
      <w:r>
        <w:rPr>
          <w:rFonts w:ascii="Times New Roman" w:eastAsia="Times New Roman" w:hAnsi="Times New Roman"/>
          <w:rtl/>
        </w:rPr>
        <w:lastRenderedPageBreak/>
        <w:t>צד ב'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3AC63922"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rsidP="008C65E1">
      <w:pPr>
        <w:pStyle w:val="ListParagraph"/>
        <w:numPr>
          <w:ilvl w:val="1"/>
          <w:numId w:val="200"/>
        </w:numPr>
        <w:spacing w:line="360" w:lineRule="auto"/>
        <w:ind w:left="1059"/>
        <w:jc w:val="both"/>
        <w:rPr>
          <w:rFonts w:ascii="Times New Roman" w:eastAsia="Times New Roman" w:hAnsi="Times New Roman"/>
        </w:rPr>
      </w:pPr>
      <w:r>
        <w:rPr>
          <w:rFonts w:ascii="Times New Roman" w:eastAsia="Times New Roman" w:hAnsi="Times New Roman"/>
          <w:rtl/>
        </w:rPr>
        <w:t>הביטוח יורחב לכסות את חבותו של המבוטח כלפי קבלנים, קבלני משנה ועובדיהם היה ויחשב כמעבידם.</w:t>
      </w:r>
    </w:p>
    <w:p w14:paraId="1D99275B"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לכסות את חבותו של המבוטח כלפי צד שלישי בגין פעילות של קבלנים, קבלני משנה ועובדיהם.</w:t>
      </w:r>
    </w:p>
    <w:p w14:paraId="467764A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rsidP="008C65E1">
      <w:pPr>
        <w:pStyle w:val="NoSpacing"/>
        <w:numPr>
          <w:ilvl w:val="0"/>
          <w:numId w:val="200"/>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lastRenderedPageBreak/>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דוחו"ת,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rsidP="008C65E1">
      <w:pPr>
        <w:pStyle w:val="ListParagraph"/>
        <w:numPr>
          <w:ilvl w:val="0"/>
          <w:numId w:val="201"/>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rsidP="008C65E1">
      <w:pPr>
        <w:pStyle w:val="NoSpacing"/>
        <w:numPr>
          <w:ilvl w:val="0"/>
          <w:numId w:val="202"/>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rsidP="008C65E1">
      <w:pPr>
        <w:pStyle w:val="NoSpacing"/>
        <w:numPr>
          <w:ilvl w:val="0"/>
          <w:numId w:val="202"/>
        </w:numPr>
        <w:spacing w:before="120" w:after="120" w:line="360" w:lineRule="auto"/>
        <w:ind w:left="1059" w:hanging="357"/>
        <w:jc w:val="both"/>
      </w:pPr>
      <w:r>
        <w:rPr>
          <w:rtl/>
        </w:rPr>
        <w:t xml:space="preserve">חבותו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rsidP="008C65E1">
      <w:pPr>
        <w:pStyle w:val="NoSpacing"/>
        <w:numPr>
          <w:ilvl w:val="0"/>
          <w:numId w:val="201"/>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rsidP="008C65E1">
      <w:pPr>
        <w:pStyle w:val="NoSpacing"/>
        <w:numPr>
          <w:ilvl w:val="0"/>
          <w:numId w:val="201"/>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rsidP="008C65E1">
      <w:pPr>
        <w:pStyle w:val="NoSpacing"/>
        <w:numPr>
          <w:ilvl w:val="0"/>
          <w:numId w:val="203"/>
        </w:numPr>
        <w:spacing w:before="120" w:after="120" w:line="360" w:lineRule="auto"/>
        <w:ind w:left="1202" w:hanging="357"/>
        <w:rPr>
          <w:rtl/>
        </w:rPr>
      </w:pPr>
      <w:r>
        <w:rPr>
          <w:rtl/>
        </w:rPr>
        <w:t>הארכת תקופת הגילוי לפחות 12  חודשים.</w:t>
      </w:r>
    </w:p>
    <w:p w14:paraId="69DFB211" w14:textId="77777777" w:rsidR="008F64CA" w:rsidRDefault="008F64CA" w:rsidP="008C65E1">
      <w:pPr>
        <w:pStyle w:val="NoSpacing"/>
        <w:numPr>
          <w:ilvl w:val="0"/>
          <w:numId w:val="203"/>
        </w:numPr>
        <w:spacing w:before="120" w:after="120" w:line="360" w:lineRule="auto"/>
        <w:ind w:left="1202" w:hanging="357"/>
      </w:pPr>
      <w:r>
        <w:rPr>
          <w:rtl/>
        </w:rPr>
        <w:t>פגיעה בפרטיות.</w:t>
      </w:r>
    </w:p>
    <w:p w14:paraId="45BF1629" w14:textId="77777777" w:rsidR="008F64CA" w:rsidRDefault="008F64CA" w:rsidP="008C65E1">
      <w:pPr>
        <w:pStyle w:val="NoSpacing"/>
        <w:numPr>
          <w:ilvl w:val="0"/>
          <w:numId w:val="203"/>
        </w:numPr>
        <w:spacing w:before="120" w:after="120" w:line="360" w:lineRule="auto"/>
        <w:ind w:left="1202" w:hanging="357"/>
      </w:pPr>
      <w:r>
        <w:rPr>
          <w:rtl/>
        </w:rPr>
        <w:t>מרמה ואי יושר של עובדים.</w:t>
      </w:r>
    </w:p>
    <w:p w14:paraId="4EC1F085" w14:textId="77777777" w:rsidR="008F64CA" w:rsidRDefault="008F64CA" w:rsidP="008C65E1">
      <w:pPr>
        <w:pStyle w:val="NoSpacing"/>
        <w:numPr>
          <w:ilvl w:val="0"/>
          <w:numId w:val="203"/>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rsidP="008C65E1">
      <w:pPr>
        <w:pStyle w:val="NoSpacing"/>
        <w:numPr>
          <w:ilvl w:val="0"/>
          <w:numId w:val="203"/>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rsidP="008C65E1">
      <w:pPr>
        <w:pStyle w:val="NoSpacing"/>
        <w:numPr>
          <w:ilvl w:val="0"/>
          <w:numId w:val="201"/>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 xml:space="preserve">יערכו ביטוחים מתאימים לגבי פעילותם בגבולות אחריות סבירים כול ביטוח אחריות כלפי צד שלישי, וביטוח חבות </w:t>
      </w:r>
      <w:r>
        <w:rPr>
          <w:rtl/>
        </w:rPr>
        <w:lastRenderedPageBreak/>
        <w:t>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להרחבי השיפוי כמפורט לעיל.                                 </w:t>
      </w:r>
    </w:p>
    <w:p w14:paraId="3AEC0D46"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lastRenderedPageBreak/>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rsidP="008C65E1">
      <w:pPr>
        <w:numPr>
          <w:ilvl w:val="0"/>
          <w:numId w:val="205"/>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הסעדים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393"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lastRenderedPageBreak/>
        <w:t>נספח 0.8.4</w:t>
      </w:r>
      <w:bookmarkEnd w:id="393"/>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מורשה/מורשי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lastRenderedPageBreak/>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2"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lastRenderedPageBreak/>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lastRenderedPageBreak/>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ממשק ממוחשב עם התשתית המחשובית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394" w:name="_Ref274770591"/>
      <w:r w:rsidRPr="00505DD8">
        <w:rPr>
          <w:rFonts w:hint="eastAsia"/>
          <w:b/>
          <w:bCs/>
          <w:u w:val="single"/>
          <w:rtl/>
        </w:rPr>
        <w:t>פרק</w:t>
      </w:r>
      <w:r w:rsidRPr="00505DD8">
        <w:rPr>
          <w:b/>
          <w:bCs/>
          <w:u w:val="single"/>
          <w:rtl/>
        </w:rPr>
        <w:t xml:space="preserve"> ג' – תנאים נוספים</w:t>
      </w:r>
    </w:p>
    <w:bookmarkEnd w:id="394"/>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w:t>
      </w:r>
      <w:r w:rsidRPr="003663B6">
        <w:rPr>
          <w:rFonts w:hint="cs"/>
          <w:rtl/>
        </w:rPr>
        <w:lastRenderedPageBreak/>
        <w:t>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r w:rsidRPr="003663B6">
        <w:rPr>
          <w:rFonts w:hint="cs"/>
          <w:rtl/>
        </w:rPr>
        <w:t>ס"ק</w:t>
      </w:r>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3"/>
          <w:headerReference w:type="default" r:id="rId24"/>
          <w:footerReference w:type="default" r:id="rId25"/>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lastRenderedPageBreak/>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r w:rsidRPr="003663B6">
        <w:rPr>
          <w:lang w:eastAsia="he-IL"/>
        </w:rPr>
        <w:t>xp</w:t>
      </w:r>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r w:rsidRPr="003663B6">
        <w:rPr>
          <w:lang w:eastAsia="he-IL"/>
        </w:rPr>
        <w:t>Sign&amp;Verify</w:t>
      </w:r>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מרכב"ה</w:t>
      </w:r>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r w:rsidRPr="003663B6">
        <w:rPr>
          <w:lang w:eastAsia="he-IL"/>
        </w:rPr>
        <w:t>Sign&amp;Verify</w:t>
      </w:r>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6"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כהגדרתו בחוק חתימה אלקטרונית, התשס"א-</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395" w:name="נספח_ח"/>
      <w:bookmarkStart w:id="396" w:name="הצהרת_איש_קשר"/>
      <w:r w:rsidRPr="00505DD8">
        <w:rPr>
          <w:rFonts w:hint="eastAsia"/>
          <w:b/>
          <w:bCs/>
          <w:u w:val="single"/>
          <w:rtl/>
          <w:lang w:eastAsia="he-IL"/>
        </w:rPr>
        <w:lastRenderedPageBreak/>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395"/>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396"/>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כנתקבל.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/ות של מורשה/מורשי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lastRenderedPageBreak/>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rsidP="003A397A">
      <w:pPr>
        <w:pStyle w:val="ListParagraph"/>
        <w:numPr>
          <w:ilvl w:val="1"/>
          <w:numId w:val="171"/>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המחשובית של פורטל הספקים הממשלתי, יהיה עליו לעמוד בדרישות הבאות: </w:t>
      </w:r>
    </w:p>
    <w:p w14:paraId="6170DF27" w14:textId="77777777" w:rsidR="003663B6" w:rsidRPr="003663B6" w:rsidRDefault="003663B6" w:rsidP="003A397A">
      <w:pPr>
        <w:pStyle w:val="ListParagraph"/>
        <w:numPr>
          <w:ilvl w:val="0"/>
          <w:numId w:val="172"/>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rsidP="003A397A">
      <w:pPr>
        <w:pStyle w:val="ListParagraph"/>
        <w:numPr>
          <w:ilvl w:val="0"/>
          <w:numId w:val="172"/>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מורשי חתימה מטעם המשתמש.  </w:t>
      </w:r>
    </w:p>
    <w:p w14:paraId="707CE8C4"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lastRenderedPageBreak/>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 xml:space="preserve">/ות של מורשה/מורשי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397" w:name="_Toc131414342"/>
      <w:r w:rsidRPr="006055E2">
        <w:rPr>
          <w:rFonts w:hint="cs"/>
          <w:u w:val="single"/>
          <w:rtl/>
          <w:lang w:eastAsia="he-IL"/>
        </w:rPr>
        <w:lastRenderedPageBreak/>
        <w:t>נספח 0.13.2</w:t>
      </w:r>
      <w:bookmarkEnd w:id="397"/>
    </w:p>
    <w:p w14:paraId="2A08E525" w14:textId="722AF277" w:rsidR="00EF00CD" w:rsidRDefault="00EF00CD" w:rsidP="003A397A">
      <w:pPr>
        <w:pStyle w:val="3"/>
        <w:numPr>
          <w:ilvl w:val="2"/>
          <w:numId w:val="43"/>
        </w:numPr>
        <w:spacing w:after="0"/>
        <w:ind w:left="-198" w:right="2126" w:firstLine="0"/>
        <w:rPr>
          <w:sz w:val="32"/>
          <w:szCs w:val="32"/>
          <w:rtl/>
          <w:lang w:eastAsia="he-IL"/>
        </w:rPr>
      </w:pPr>
      <w:r>
        <w:rPr>
          <w:rFonts w:hint="cs"/>
          <w:sz w:val="32"/>
          <w:szCs w:val="32"/>
          <w:rtl/>
          <w:lang w:eastAsia="he-IL"/>
        </w:rPr>
        <w:t>מפ"ל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10337EFD"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del w:id="398" w:author="MoE" w:date="2023-07-27T09:31:00Z">
              <w:r w:rsidRPr="00EF00CD" w:rsidDel="00305E29">
                <w:rPr>
                  <w:rFonts w:ascii="Arial" w:eastAsia="Times New Roman" w:hAnsi="Arial" w:cs="Arial"/>
                  <w:color w:val="000000"/>
                  <w:sz w:val="22"/>
                  <w:szCs w:val="22"/>
                  <w:rtl/>
                </w:rPr>
                <w:delText>- הפקת דוחות</w:delText>
              </w:r>
            </w:del>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lastRenderedPageBreak/>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r w:rsidRPr="00BB3503">
        <w:rPr>
          <w:rFonts w:ascii="David" w:hAnsi="David" w:hint="eastAsia"/>
          <w:rtl/>
        </w:rPr>
        <w:t>ליקרט</w:t>
      </w:r>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lastRenderedPageBreak/>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lastRenderedPageBreak/>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058F4924" w14:textId="49D8E17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399" w:author="MoE" w:date="2023-08-01T14:17:00Z"/>
          <w:rFonts w:ascii="David" w:hAnsi="David"/>
          <w:b/>
          <w:bCs/>
        </w:rPr>
      </w:pPr>
      <w:del w:id="400" w:author="MoE" w:date="2023-08-01T14:17:00Z">
        <w:r w:rsidRPr="00BB3503" w:rsidDel="00954FD2">
          <w:rPr>
            <w:rFonts w:ascii="David" w:hAnsi="David" w:hint="eastAsia"/>
            <w:b/>
            <w:bCs/>
            <w:rtl/>
          </w:rPr>
          <w:delText>בדיקת</w:delText>
        </w:r>
        <w:r w:rsidRPr="00BB3503" w:rsidDel="00954FD2">
          <w:rPr>
            <w:rFonts w:ascii="David" w:hAnsi="David"/>
            <w:b/>
            <w:bCs/>
            <w:rtl/>
          </w:rPr>
          <w:delText xml:space="preserve"> </w:delText>
        </w:r>
        <w:r w:rsidRPr="00BB3503" w:rsidDel="00954FD2">
          <w:rPr>
            <w:rFonts w:ascii="David" w:hAnsi="David" w:hint="eastAsia"/>
            <w:b/>
            <w:bCs/>
            <w:rtl/>
          </w:rPr>
          <w:delText>מבחן</w:delText>
        </w:r>
        <w:r w:rsidRPr="00BB3503" w:rsidDel="00954FD2">
          <w:rPr>
            <w:rFonts w:ascii="David" w:hAnsi="David"/>
            <w:b/>
            <w:bCs/>
            <w:rtl/>
          </w:rPr>
          <w:delText xml:space="preserve"> (על </w:delText>
        </w:r>
        <w:r w:rsidRPr="00BB3503" w:rsidDel="00954FD2">
          <w:rPr>
            <w:rFonts w:ascii="David" w:hAnsi="David" w:hint="eastAsia"/>
            <w:b/>
            <w:bCs/>
            <w:rtl/>
          </w:rPr>
          <w:delText>תוצאות</w:delText>
        </w:r>
        <w:r w:rsidRPr="00BB3503" w:rsidDel="00954FD2">
          <w:rPr>
            <w:rFonts w:ascii="David" w:hAnsi="David"/>
            <w:b/>
            <w:bCs/>
            <w:rtl/>
          </w:rPr>
          <w:delText xml:space="preserve"> </w:delText>
        </w:r>
        <w:r w:rsidRPr="00BB3503" w:rsidDel="00954FD2">
          <w:rPr>
            <w:rFonts w:ascii="David" w:hAnsi="David" w:hint="eastAsia"/>
            <w:b/>
            <w:bCs/>
            <w:rtl/>
          </w:rPr>
          <w:delText>שהוכנו</w:delText>
        </w:r>
        <w:r w:rsidRPr="00BB3503" w:rsidDel="00954FD2">
          <w:rPr>
            <w:rFonts w:ascii="David" w:hAnsi="David"/>
            <w:b/>
            <w:bCs/>
            <w:rtl/>
          </w:rPr>
          <w:delText xml:space="preserve"> </w:delText>
        </w:r>
        <w:r w:rsidRPr="00BB3503" w:rsidDel="00954FD2">
          <w:rPr>
            <w:rFonts w:ascii="David" w:hAnsi="David" w:hint="eastAsia"/>
            <w:b/>
            <w:bCs/>
            <w:rtl/>
          </w:rPr>
          <w:delText>מראש</w:delText>
        </w:r>
        <w:r w:rsidRPr="00BB3503" w:rsidDel="00954FD2">
          <w:rPr>
            <w:rFonts w:ascii="David" w:hAnsi="David"/>
            <w:b/>
            <w:bCs/>
            <w:rtl/>
          </w:rPr>
          <w:delText>)</w:delText>
        </w:r>
      </w:del>
    </w:p>
    <w:p w14:paraId="64F58B0B" w14:textId="2BEF20AF"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1" w:author="MoE" w:date="2023-08-01T14:17:00Z"/>
          <w:rFonts w:ascii="David" w:hAnsi="David"/>
        </w:rPr>
      </w:pPr>
      <w:del w:id="402" w:author="MoE" w:date="2023-08-01T14:17:00Z">
        <w:r w:rsidRPr="00BB3503" w:rsidDel="00954FD2">
          <w:rPr>
            <w:rFonts w:ascii="David" w:hAnsi="David" w:hint="eastAsia"/>
            <w:rtl/>
          </w:rPr>
          <w:delText>הגדרת</w:delText>
        </w:r>
        <w:r w:rsidRPr="00BB3503" w:rsidDel="00954FD2">
          <w:rPr>
            <w:rFonts w:ascii="David" w:hAnsi="David"/>
            <w:rtl/>
          </w:rPr>
          <w:delText xml:space="preserve"> </w:delText>
        </w:r>
        <w:r w:rsidRPr="00BB3503" w:rsidDel="00954FD2">
          <w:rPr>
            <w:rFonts w:ascii="David" w:hAnsi="David" w:hint="eastAsia"/>
            <w:rtl/>
          </w:rPr>
          <w:delText>צוות</w:delText>
        </w:r>
        <w:r w:rsidRPr="00BB3503" w:rsidDel="00954FD2">
          <w:rPr>
            <w:rFonts w:ascii="David" w:hAnsi="David"/>
            <w:rtl/>
          </w:rPr>
          <w:delText xml:space="preserve"> </w:delText>
        </w:r>
        <w:r w:rsidRPr="00BB3503" w:rsidDel="00954FD2">
          <w:rPr>
            <w:rFonts w:ascii="David" w:hAnsi="David" w:hint="eastAsia"/>
            <w:rtl/>
          </w:rPr>
          <w:delText>בודקים</w:delText>
        </w:r>
        <w:r w:rsidRPr="00BB3503" w:rsidDel="00954FD2">
          <w:rPr>
            <w:rFonts w:ascii="David" w:hAnsi="David"/>
            <w:rtl/>
          </w:rPr>
          <w:delText xml:space="preserve"> + </w:delText>
        </w:r>
        <w:r w:rsidRPr="00BB3503" w:rsidDel="00954FD2">
          <w:rPr>
            <w:rFonts w:ascii="David" w:hAnsi="David" w:hint="eastAsia"/>
            <w:rtl/>
          </w:rPr>
          <w:delText>בודק</w:delText>
        </w:r>
        <w:r w:rsidRPr="00BB3503" w:rsidDel="00954FD2">
          <w:rPr>
            <w:rFonts w:ascii="David" w:hAnsi="David"/>
            <w:rtl/>
          </w:rPr>
          <w:delText xml:space="preserve"> </w:delText>
        </w:r>
        <w:r w:rsidRPr="00BB3503" w:rsidDel="00954FD2">
          <w:rPr>
            <w:rFonts w:ascii="David" w:hAnsi="David" w:hint="eastAsia"/>
            <w:rtl/>
          </w:rPr>
          <w:delText>בכיר</w:delText>
        </w:r>
      </w:del>
    </w:p>
    <w:p w14:paraId="3AE42234" w14:textId="0CBAF47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3" w:author="MoE" w:date="2023-08-01T14:17:00Z"/>
          <w:rFonts w:ascii="David" w:hAnsi="David"/>
        </w:rPr>
      </w:pPr>
      <w:del w:id="404" w:author="MoE" w:date="2023-08-01T14:17:00Z">
        <w:r w:rsidRPr="00BB3503" w:rsidDel="00954FD2">
          <w:rPr>
            <w:rFonts w:ascii="David" w:hAnsi="David" w:hint="eastAsia"/>
            <w:rtl/>
          </w:rPr>
          <w:delText>בניית</w:delText>
        </w:r>
        <w:r w:rsidRPr="00BB3503" w:rsidDel="00954FD2">
          <w:rPr>
            <w:rFonts w:ascii="David" w:hAnsi="David"/>
            <w:rtl/>
          </w:rPr>
          <w:delText xml:space="preserve"> </w:delText>
        </w:r>
        <w:r w:rsidRPr="00BB3503" w:rsidDel="00954FD2">
          <w:rPr>
            <w:rFonts w:ascii="David" w:hAnsi="David" w:hint="eastAsia"/>
            <w:rtl/>
          </w:rPr>
          <w:delText>פרק</w:delText>
        </w:r>
        <w:r w:rsidRPr="00BB3503" w:rsidDel="00954FD2">
          <w:rPr>
            <w:rFonts w:ascii="David" w:hAnsi="David"/>
            <w:rtl/>
          </w:rPr>
          <w:delText xml:space="preserve"> </w:delText>
        </w:r>
        <w:r w:rsidRPr="00BB3503" w:rsidDel="00954FD2">
          <w:rPr>
            <w:rFonts w:ascii="David" w:hAnsi="David" w:hint="eastAsia"/>
            <w:rtl/>
          </w:rPr>
          <w:delText>אימון</w:delText>
        </w:r>
        <w:r w:rsidRPr="00BB3503" w:rsidDel="00954FD2">
          <w:rPr>
            <w:rFonts w:ascii="David" w:hAnsi="David"/>
            <w:rtl/>
          </w:rPr>
          <w:delText xml:space="preserve"> </w:delText>
        </w:r>
        <w:r w:rsidRPr="00BB3503" w:rsidDel="00954FD2">
          <w:rPr>
            <w:rFonts w:ascii="David" w:hAnsi="David" w:hint="eastAsia"/>
            <w:rtl/>
          </w:rPr>
          <w:delText>לבודקים</w:delText>
        </w:r>
        <w:r w:rsidRPr="00BB3503" w:rsidDel="00954FD2">
          <w:rPr>
            <w:rFonts w:ascii="David" w:hAnsi="David"/>
            <w:rtl/>
          </w:rPr>
          <w:delText xml:space="preserve"> + </w:delText>
        </w:r>
        <w:r w:rsidRPr="00BB3503" w:rsidDel="00954FD2">
          <w:rPr>
            <w:rFonts w:ascii="David" w:hAnsi="David" w:hint="eastAsia"/>
            <w:rtl/>
          </w:rPr>
          <w:delText>פידבק</w:delText>
        </w:r>
      </w:del>
    </w:p>
    <w:p w14:paraId="5D00EC5F" w14:textId="4519EFC3"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5" w:author="MoE" w:date="2023-08-01T14:17:00Z"/>
          <w:rFonts w:ascii="David" w:hAnsi="David"/>
        </w:rPr>
      </w:pPr>
      <w:del w:id="406" w:author="MoE" w:date="2023-08-01T14:17:00Z">
        <w:r w:rsidRPr="00BB3503" w:rsidDel="00954FD2">
          <w:rPr>
            <w:rFonts w:ascii="David" w:hAnsi="David" w:hint="eastAsia"/>
            <w:rtl/>
          </w:rPr>
          <w:delText>הקצאת</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לבודקים</w:delText>
        </w:r>
      </w:del>
    </w:p>
    <w:p w14:paraId="0778DD4B" w14:textId="2518CF49"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7" w:author="MoE" w:date="2023-08-01T14:17:00Z"/>
          <w:rFonts w:ascii="David" w:hAnsi="David"/>
        </w:rPr>
      </w:pPr>
      <w:del w:id="408"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אורכי</w:delText>
        </w:r>
        <w:r w:rsidRPr="00BB3503" w:rsidDel="00954FD2">
          <w:rPr>
            <w:rFonts w:ascii="David" w:hAnsi="David"/>
            <w:rtl/>
          </w:rPr>
          <w:delText xml:space="preserve"> + </w:delText>
        </w:r>
        <w:r w:rsidRPr="00BB3503" w:rsidDel="00954FD2">
          <w:rPr>
            <w:rFonts w:ascii="David" w:hAnsi="David" w:hint="eastAsia"/>
            <w:rtl/>
          </w:rPr>
          <w:delText>רוחבי</w:delText>
        </w:r>
      </w:del>
    </w:p>
    <w:p w14:paraId="42CE457C" w14:textId="5C7BAA6E"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9" w:author="MoE" w:date="2023-08-01T14:17:00Z"/>
          <w:rFonts w:ascii="David" w:hAnsi="David"/>
        </w:rPr>
      </w:pPr>
      <w:del w:id="410" w:author="MoE" w:date="2023-08-01T14:17:00Z">
        <w:r w:rsidRPr="00BB3503" w:rsidDel="00954FD2">
          <w:rPr>
            <w:rFonts w:ascii="David" w:hAnsi="David"/>
            <w:rtl/>
          </w:rPr>
          <w:delText>הדגמת סביבת הבדיקה + האופן בו מוצגות תגובות הנבדקים</w:delText>
        </w:r>
      </w:del>
    </w:p>
    <w:p w14:paraId="7E4C8B92" w14:textId="1E2B30C5"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11" w:author="MoE" w:date="2023-08-01T14:17:00Z"/>
          <w:rFonts w:ascii="David" w:hAnsi="David"/>
        </w:rPr>
      </w:pPr>
      <w:del w:id="412"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סופי</w:delText>
        </w:r>
        <w:r w:rsidRPr="00BB3503" w:rsidDel="00954FD2">
          <w:rPr>
            <w:rFonts w:ascii="David" w:hAnsi="David"/>
            <w:rtl/>
          </w:rPr>
          <w:delText xml:space="preserve"> </w:delText>
        </w:r>
        <w:r w:rsidRPr="00BB3503" w:rsidDel="00954FD2">
          <w:rPr>
            <w:rFonts w:ascii="David" w:hAnsi="David" w:hint="eastAsia"/>
            <w:rtl/>
          </w:rPr>
          <w:delText>לנבחן</w:delText>
        </w:r>
        <w:r w:rsidRPr="00BB3503" w:rsidDel="00954FD2">
          <w:rPr>
            <w:rFonts w:ascii="David" w:hAnsi="David"/>
            <w:rtl/>
          </w:rPr>
          <w:delText xml:space="preserve"> + </w:delText>
        </w:r>
        <w:r w:rsidRPr="00BB3503" w:rsidDel="00954FD2">
          <w:rPr>
            <w:rFonts w:ascii="David" w:hAnsi="David" w:hint="eastAsia"/>
            <w:rtl/>
          </w:rPr>
          <w:delText>התגובות</w:delText>
        </w:r>
        <w:r w:rsidRPr="00BB3503" w:rsidDel="00954FD2">
          <w:rPr>
            <w:rFonts w:ascii="David" w:hAnsi="David"/>
            <w:rtl/>
          </w:rPr>
          <w:delText xml:space="preserve"> </w:delText>
        </w:r>
        <w:r w:rsidRPr="00BB3503" w:rsidDel="00954FD2">
          <w:rPr>
            <w:rFonts w:ascii="David" w:hAnsi="David" w:hint="eastAsia"/>
            <w:rtl/>
          </w:rPr>
          <w:delText>שנבדקו</w:delText>
        </w:r>
        <w:r w:rsidRPr="00BB3503" w:rsidDel="00954FD2">
          <w:rPr>
            <w:rFonts w:ascii="David" w:hAnsi="David"/>
            <w:rtl/>
          </w:rPr>
          <w:delText xml:space="preserve"> </w:delText>
        </w:r>
        <w:r w:rsidRPr="00BB3503" w:rsidDel="00954FD2">
          <w:rPr>
            <w:rFonts w:ascii="David" w:hAnsi="David" w:hint="eastAsia"/>
            <w:rtl/>
          </w:rPr>
          <w:delText>באופן</w:delText>
        </w:r>
        <w:r w:rsidRPr="00BB3503" w:rsidDel="00954FD2">
          <w:rPr>
            <w:rFonts w:ascii="David" w:hAnsi="David"/>
            <w:rtl/>
          </w:rPr>
          <w:delText xml:space="preserve"> </w:delText>
        </w:r>
        <w:r w:rsidRPr="00BB3503" w:rsidDel="00954FD2">
          <w:rPr>
            <w:rFonts w:ascii="David" w:hAnsi="David" w:hint="eastAsia"/>
            <w:rtl/>
          </w:rPr>
          <w:delText>אוטומטי</w:delText>
        </w:r>
      </w:del>
    </w:p>
    <w:p w14:paraId="599364F6" w14:textId="21961C3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413" w:author="MoE" w:date="2023-08-01T14:17:00Z"/>
          <w:rFonts w:ascii="David" w:hAnsi="David"/>
          <w:b/>
          <w:bCs/>
        </w:rPr>
      </w:pPr>
      <w:del w:id="414" w:author="MoE" w:date="2023-08-01T14:17:00Z">
        <w:r w:rsidRPr="00BB3503" w:rsidDel="00954FD2">
          <w:rPr>
            <w:rFonts w:ascii="David" w:hAnsi="David" w:hint="eastAsia"/>
            <w:b/>
            <w:bCs/>
            <w:rtl/>
          </w:rPr>
          <w:delText>הפקת</w:delText>
        </w:r>
        <w:r w:rsidRPr="00BB3503" w:rsidDel="00954FD2">
          <w:rPr>
            <w:rFonts w:ascii="David" w:hAnsi="David"/>
            <w:b/>
            <w:bCs/>
            <w:rtl/>
          </w:rPr>
          <w:delText xml:space="preserve"> דוח מסכם </w:delText>
        </w:r>
      </w:del>
    </w:p>
    <w:p w14:paraId="06951434" w14:textId="3CF9DA8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15" w:author="MoE" w:date="2023-08-01T14:17:00Z"/>
          <w:rFonts w:ascii="David" w:hAnsi="David"/>
        </w:rPr>
      </w:pPr>
      <w:del w:id="416" w:author="MoE" w:date="2023-08-01T14:08:00Z">
        <w:r w:rsidRPr="00BB3503" w:rsidDel="00954FD2">
          <w:rPr>
            <w:rFonts w:ascii="David" w:hAnsi="David" w:hint="eastAsia"/>
            <w:rtl/>
          </w:rPr>
          <w:delText>לנבחן</w:delText>
        </w:r>
      </w:del>
    </w:p>
    <w:p w14:paraId="2034B269" w14:textId="0F14507E" w:rsidR="00D13B1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17" w:author="MoE" w:date="2023-08-01T14:17:00Z"/>
          <w:rFonts w:ascii="David" w:hAnsi="David"/>
        </w:rPr>
      </w:pPr>
      <w:del w:id="418" w:author="MoE" w:date="2023-08-01T14:17:00Z">
        <w:r w:rsidRPr="00BB3503" w:rsidDel="00954FD2">
          <w:rPr>
            <w:rFonts w:ascii="David" w:hAnsi="David" w:hint="eastAsia"/>
            <w:rtl/>
          </w:rPr>
          <w:delText>לקבוצת</w:delText>
        </w:r>
        <w:r w:rsidRPr="00BB3503" w:rsidDel="00954FD2">
          <w:rPr>
            <w:rFonts w:ascii="David" w:hAnsi="David"/>
            <w:rtl/>
          </w:rPr>
          <w:delText xml:space="preserve"> </w:delText>
        </w:r>
        <w:r w:rsidRPr="00BB3503" w:rsidDel="00954FD2">
          <w:rPr>
            <w:rFonts w:ascii="David" w:hAnsi="David" w:hint="eastAsia"/>
            <w:rtl/>
          </w:rPr>
          <w:delText>נבחנים</w:delText>
        </w:r>
      </w:del>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צפיית התלמידים בציוניהם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419" w:name="_Toc131414343"/>
      <w:r>
        <w:rPr>
          <w:rFonts w:hint="cs"/>
          <w:rtl/>
        </w:rPr>
        <w:lastRenderedPageBreak/>
        <w:t>נספח 2.3</w:t>
      </w:r>
      <w:r w:rsidR="00732F84">
        <w:rPr>
          <w:rFonts w:hint="cs"/>
          <w:rtl/>
        </w:rPr>
        <w:t xml:space="preserve"> (</w:t>
      </w:r>
      <w:r w:rsidR="00732F84">
        <w:rPr>
          <w:rFonts w:hint="cs"/>
        </w:rPr>
        <w:t>I</w:t>
      </w:r>
      <w:r w:rsidR="00732F84">
        <w:rPr>
          <w:rFonts w:hint="cs"/>
          <w:rtl/>
        </w:rPr>
        <w:t>)</w:t>
      </w:r>
      <w:bookmarkEnd w:id="419"/>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המערכת תשמש את ראמ"ה לשתי מטרות:</w:t>
      </w:r>
    </w:p>
    <w:p w14:paraId="0A162C2F"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כאשר קביעת המועד, הביצוע, הבדיקה והדיווח של אירוע ההערכה נעשה באופן מרוכז, באחריות ראמ"ה.</w:t>
      </w:r>
    </w:p>
    <w:p w14:paraId="0FA9AF9D"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rsidP="003A397A">
      <w:pPr>
        <w:pStyle w:val="4"/>
        <w:numPr>
          <w:ilvl w:val="3"/>
          <w:numId w:val="179"/>
        </w:numPr>
        <w:tabs>
          <w:tab w:val="clear" w:pos="2912"/>
        </w:tabs>
        <w:spacing w:line="288" w:lineRule="auto"/>
        <w:ind w:left="1360"/>
        <w:contextualSpacing/>
        <w:rPr>
          <w:rtl/>
        </w:rPr>
      </w:pPr>
      <w:r w:rsidRPr="00752C3C">
        <w:rPr>
          <w:rFonts w:hint="cs"/>
          <w:rtl/>
        </w:rPr>
        <w:t>בשני המקרים כלי ההערכה יפותחו על ידי ראמ"ה ו/או אגף בחינות ו/או גוף אחר במשרד החינוך.</w:t>
      </w:r>
    </w:p>
    <w:p w14:paraId="7CDCBA8A" w14:textId="77777777" w:rsidR="00DC3AB8" w:rsidRPr="000E3D9D" w:rsidRDefault="00DC3AB8" w:rsidP="003A397A">
      <w:pPr>
        <w:pStyle w:val="4"/>
        <w:numPr>
          <w:ilvl w:val="3"/>
          <w:numId w:val="179"/>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rsidP="003A397A">
      <w:pPr>
        <w:pStyle w:val="ListParagraph"/>
        <w:numPr>
          <w:ilvl w:val="0"/>
          <w:numId w:val="180"/>
        </w:numPr>
        <w:spacing w:line="288" w:lineRule="auto"/>
        <w:ind w:left="1360"/>
      </w:pPr>
      <w:r w:rsidRPr="000E3D9D">
        <w:rPr>
          <w:rFonts w:hint="cs"/>
          <w:rtl/>
        </w:rPr>
        <w:t>ראמ"ה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ראמ"ה. </w:t>
      </w:r>
    </w:p>
    <w:p w14:paraId="19EA86C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rsidP="003A397A">
      <w:pPr>
        <w:pStyle w:val="ListParagraph"/>
        <w:numPr>
          <w:ilvl w:val="0"/>
          <w:numId w:val="180"/>
        </w:numPr>
        <w:spacing w:line="288" w:lineRule="auto"/>
        <w:ind w:left="1360"/>
      </w:pPr>
      <w:r w:rsidRPr="000E3D9D">
        <w:rPr>
          <w:rFonts w:hint="cs"/>
          <w:rtl/>
        </w:rPr>
        <w:lastRenderedPageBreak/>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rsidP="003A397A">
      <w:pPr>
        <w:pStyle w:val="ListParagraph"/>
        <w:numPr>
          <w:ilvl w:val="0"/>
          <w:numId w:val="180"/>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rsidP="003A397A">
      <w:pPr>
        <w:pStyle w:val="ListParagraph"/>
        <w:numPr>
          <w:ilvl w:val="0"/>
          <w:numId w:val="180"/>
        </w:numPr>
        <w:spacing w:line="288" w:lineRule="auto"/>
        <w:ind w:left="1360"/>
      </w:pPr>
      <w:r w:rsidRPr="000E3D9D">
        <w:rPr>
          <w:rFonts w:hint="cs"/>
          <w:rtl/>
        </w:rPr>
        <w:t>ראמ"ה מארגנת מערך בדיקה ובו מעריכים בודקים את תשובות התלמידים, באמצעות המערכת הממוחשבת.</w:t>
      </w:r>
    </w:p>
    <w:p w14:paraId="30EC8706" w14:textId="77777777" w:rsidR="00DC3AB8" w:rsidRPr="000E3D9D" w:rsidRDefault="00DC3AB8" w:rsidP="003A397A">
      <w:pPr>
        <w:pStyle w:val="ListParagraph"/>
        <w:numPr>
          <w:ilvl w:val="0"/>
          <w:numId w:val="180"/>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rsidP="003A397A">
      <w:pPr>
        <w:pStyle w:val="ListParagraph"/>
        <w:numPr>
          <w:ilvl w:val="0"/>
          <w:numId w:val="181"/>
        </w:numPr>
        <w:spacing w:line="288" w:lineRule="auto"/>
        <w:ind w:left="1360"/>
      </w:pPr>
      <w:r w:rsidRPr="000E3D9D">
        <w:rPr>
          <w:rFonts w:hint="cs"/>
          <w:rtl/>
        </w:rPr>
        <w:t xml:space="preserve">ראמ"ה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rsidP="003A397A">
      <w:pPr>
        <w:pStyle w:val="ListParagraph"/>
        <w:numPr>
          <w:ilvl w:val="0"/>
          <w:numId w:val="181"/>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rsidP="003A397A">
      <w:pPr>
        <w:pStyle w:val="ListParagraph"/>
        <w:numPr>
          <w:ilvl w:val="0"/>
          <w:numId w:val="181"/>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rsidP="003A397A">
      <w:pPr>
        <w:pStyle w:val="ListParagraph"/>
        <w:numPr>
          <w:ilvl w:val="0"/>
          <w:numId w:val="181"/>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rsidP="003A397A">
      <w:pPr>
        <w:pStyle w:val="ListParagraph"/>
        <w:numPr>
          <w:ilvl w:val="0"/>
          <w:numId w:val="181"/>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rsidP="003A397A">
      <w:pPr>
        <w:pStyle w:val="ListParagraph"/>
        <w:numPr>
          <w:ilvl w:val="0"/>
          <w:numId w:val="181"/>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rsidP="003A397A">
      <w:pPr>
        <w:pStyle w:val="ListParagraph"/>
        <w:numPr>
          <w:ilvl w:val="0"/>
          <w:numId w:val="181"/>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rsidP="003A397A">
      <w:pPr>
        <w:pStyle w:val="ListParagraph"/>
        <w:numPr>
          <w:ilvl w:val="0"/>
          <w:numId w:val="181"/>
        </w:numPr>
        <w:spacing w:line="288" w:lineRule="auto"/>
        <w:ind w:left="1360"/>
        <w:rPr>
          <w:rtl/>
        </w:rPr>
      </w:pPr>
      <w:r w:rsidRPr="000E3D9D">
        <w:rPr>
          <w:rFonts w:hint="cs"/>
          <w:rtl/>
        </w:rPr>
        <w:t xml:space="preserve">המורה מפיק באמצעות המערכת דוח כיתתי (שהוגדר מראש על ידי ראמ"ה),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rsidP="003A397A">
      <w:pPr>
        <w:pStyle w:val="3"/>
        <w:keepNext w:val="0"/>
        <w:widowControl w:val="0"/>
        <w:numPr>
          <w:ilvl w:val="3"/>
          <w:numId w:val="182"/>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 xml:space="preserve">פריטים ובניית המבחנים, דרך ההפצה לאוכלוסיית הנבחנים הרלוונטית במועד המתאים, ביצוע המבחן, ניטור התקדמות ביצוע המבחן, איסוף </w:t>
      </w:r>
      <w:r w:rsidRPr="00DB7E6E">
        <w:rPr>
          <w:b w:val="0"/>
          <w:bCs w:val="0"/>
          <w:rtl/>
        </w:rPr>
        <w:lastRenderedPageBreak/>
        <w:t>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420" w:name="_Toc131414344"/>
      <w:r>
        <w:rPr>
          <w:rFonts w:hint="cs"/>
          <w:rtl/>
        </w:rPr>
        <w:lastRenderedPageBreak/>
        <w:t>נספח 2.7</w:t>
      </w:r>
      <w:bookmarkEnd w:id="420"/>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rsidP="003A397A">
      <w:pPr>
        <w:pStyle w:val="22"/>
        <w:numPr>
          <w:ilvl w:val="0"/>
          <w:numId w:val="176"/>
        </w:numPr>
        <w:ind w:left="368"/>
        <w:rPr>
          <w:b/>
          <w:bCs/>
          <w:rtl/>
        </w:rPr>
      </w:pPr>
      <w:bookmarkStart w:id="421" w:name="_Toc116672355"/>
      <w:bookmarkStart w:id="422" w:name="_Toc126962514"/>
      <w:r w:rsidRPr="00184B57">
        <w:rPr>
          <w:rtl/>
        </w:rPr>
        <w:t>מטרה (</w:t>
      </w:r>
      <w:r w:rsidRPr="00184B57">
        <w:t>I</w:t>
      </w:r>
      <w:r w:rsidRPr="00184B57">
        <w:rPr>
          <w:rtl/>
        </w:rPr>
        <w:t>)</w:t>
      </w:r>
      <w:bookmarkEnd w:id="421"/>
      <w:bookmarkEnd w:id="422"/>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rsidP="003A397A">
      <w:pPr>
        <w:pStyle w:val="22"/>
        <w:numPr>
          <w:ilvl w:val="0"/>
          <w:numId w:val="176"/>
        </w:numPr>
        <w:ind w:left="368"/>
        <w:rPr>
          <w:rtl/>
        </w:rPr>
      </w:pPr>
      <w:bookmarkStart w:id="423" w:name="_Toc116672356"/>
      <w:bookmarkStart w:id="424" w:name="_Toc126962515"/>
      <w:r w:rsidRPr="00184B57">
        <w:rPr>
          <w:rtl/>
        </w:rPr>
        <w:t>הגדרות (</w:t>
      </w:r>
      <w:r w:rsidRPr="00184B57">
        <w:t>I</w:t>
      </w:r>
      <w:r w:rsidRPr="00184B57">
        <w:rPr>
          <w:rtl/>
        </w:rPr>
        <w:t>)</w:t>
      </w:r>
      <w:bookmarkEnd w:id="423"/>
      <w:bookmarkEnd w:id="424"/>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lastRenderedPageBreak/>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w:t>
      </w:r>
      <w:r w:rsidRPr="00184B57">
        <w:rPr>
          <w:rFonts w:ascii="David" w:hAnsi="David" w:cs="David"/>
          <w:rtl/>
        </w:rPr>
        <w:lastRenderedPageBreak/>
        <w:t>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25" w:name="_Toc240201558"/>
      <w:bookmarkStart w:id="426" w:name="_Toc328480182"/>
      <w:r w:rsidRPr="00184B57">
        <w:rPr>
          <w:rFonts w:ascii="David" w:hAnsi="David"/>
          <w:b/>
          <w:bCs/>
          <w:rtl/>
        </w:rPr>
        <w:t xml:space="preserve">איומים </w:t>
      </w:r>
      <w:bookmarkEnd w:id="425"/>
      <w:bookmarkEnd w:id="426"/>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27"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427"/>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28"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428"/>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29" w:name="_Toc240201561"/>
      <w:bookmarkStart w:id="430" w:name="_Toc328480185"/>
      <w:r w:rsidRPr="00184B57">
        <w:rPr>
          <w:rFonts w:ascii="David" w:hAnsi="David"/>
          <w:b/>
          <w:bCs/>
          <w:rtl/>
        </w:rPr>
        <w:t xml:space="preserve">גורמי איום עיקריים </w:t>
      </w:r>
      <w:bookmarkEnd w:id="429"/>
      <w:bookmarkEnd w:id="430"/>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31" w:name="_Toc328480186"/>
      <w:r w:rsidRPr="00184B57">
        <w:rPr>
          <w:rFonts w:ascii="David" w:hAnsi="David"/>
          <w:b/>
          <w:bCs/>
          <w:rtl/>
        </w:rPr>
        <w:t xml:space="preserve">משמעות של מימוש האיומים </w:t>
      </w:r>
      <w:bookmarkEnd w:id="431"/>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lastRenderedPageBreak/>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העננים הציבוריים שיהוו את התשתית הממשלתית העננית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32"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432"/>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433" w:name="_Toc126962517"/>
      <w:r w:rsidRPr="00285C02">
        <w:rPr>
          <w:rFonts w:ascii="David" w:hAnsi="David" w:cs="David"/>
          <w:rtl/>
        </w:rPr>
        <w:t>בשלב זה תאושר העברת מידע רק למדינות החברות באיחוד האירופי.</w:t>
      </w:r>
      <w:bookmarkEnd w:id="433"/>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4"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434"/>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5"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435"/>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6" w:name="_Toc126962520"/>
      <w:r w:rsidRPr="00285C02">
        <w:rPr>
          <w:rFonts w:ascii="David" w:hAnsi="David" w:cs="David" w:hint="cs"/>
          <w:rtl/>
        </w:rPr>
        <w:lastRenderedPageBreak/>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436"/>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7"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437"/>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8"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438"/>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9"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439"/>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40"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440"/>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441"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441"/>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2"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442"/>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3" w:name="_Toc126962527"/>
      <w:r w:rsidRPr="00285C02">
        <w:rPr>
          <w:rFonts w:ascii="David" w:hAnsi="David" w:cs="David"/>
          <w:rtl/>
        </w:rPr>
        <w:t>על ספק שירותי ענן לאפשר העברת המידע והנתונים לספק טרם הפסקת השבתת השירות.</w:t>
      </w:r>
      <w:bookmarkEnd w:id="443"/>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לסוק הממשלתי, יש להעביר לוגים לזיהוי </w:t>
      </w:r>
      <w:r>
        <w:rPr>
          <w:rFonts w:ascii="David" w:hAnsi="David" w:cs="David" w:hint="cs"/>
          <w:rtl/>
        </w:rPr>
        <w:t>ארוע</w:t>
      </w:r>
      <w:r w:rsidRPr="009C2714">
        <w:rPr>
          <w:rFonts w:ascii="David" w:hAnsi="David" w:cs="David" w:hint="cs"/>
          <w:rtl/>
        </w:rPr>
        <w:t xml:space="preserve"> לסוק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444"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444"/>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445"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445"/>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6" w:name="_Ref109727900"/>
      <w:r w:rsidRPr="00184B57">
        <w:rPr>
          <w:rFonts w:ascii="David" w:hAnsi="David" w:cs="David"/>
          <w:rtl/>
        </w:rPr>
        <w:lastRenderedPageBreak/>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446"/>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מניעת גישה ללא הזדהות ולתייג עמודים בעלי מידע רגיש, וזאת כדי למנוע ממנועי חיפוש חיצוניים לארכב מידע זה ולהנגישו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ונוזקות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בראמ"ה,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בראמ"ה,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ייכלול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7"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447"/>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חד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8"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448"/>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lastRenderedPageBreak/>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9"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449"/>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תעודה דיגיטלית למתחם הדומין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50" w:name="_Toc286588222"/>
      <w:r w:rsidRPr="00184B57">
        <w:rPr>
          <w:rFonts w:ascii="David" w:hAnsi="David"/>
          <w:b/>
          <w:bCs/>
          <w:rtl/>
        </w:rPr>
        <w:t xml:space="preserve">אבטחת תחנות הקצה </w:t>
      </w:r>
      <w:bookmarkEnd w:id="450"/>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451" w:name="_Toc286588229"/>
      <w:r w:rsidRPr="00184B57">
        <w:rPr>
          <w:rFonts w:ascii="David" w:hAnsi="David"/>
          <w:b/>
          <w:bCs/>
          <w:rtl/>
        </w:rPr>
        <w:t>הגנה על היישום</w:t>
      </w:r>
      <w:bookmarkEnd w:id="451"/>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452"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452"/>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lastRenderedPageBreak/>
        <w:t xml:space="preserve"> העלאת הקבצים לאתר דרך היישום תתבצע תוך כדי בדיקת הקבצים מפני וירוסים ונוזקות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r w:rsidRPr="00CD6EC5">
        <w:rPr>
          <w:rFonts w:ascii="David" w:hAnsi="David" w:cs="David"/>
        </w:rPr>
        <w:t>owasp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r w:rsidRPr="00834BED">
        <w:rPr>
          <w:rFonts w:ascii="David" w:hAnsi="David"/>
          <w:rtl/>
        </w:rPr>
        <w:t>החוליה</w:t>
      </w:r>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r w:rsidRPr="00834BED">
        <w:rPr>
          <w:rFonts w:ascii="David" w:hAnsi="David"/>
          <w:rtl/>
        </w:rPr>
        <w:t>עפ</w:t>
      </w:r>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lastRenderedPageBreak/>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מערחת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r w:rsidRPr="0099494F">
              <w:rPr>
                <w:rFonts w:ascii="David" w:hAnsi="David"/>
              </w:rPr>
              <w:t>Sql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סניתציה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lastRenderedPageBreak/>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lastRenderedPageBreak/>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r w:rsidRPr="0099494F">
              <w:rPr>
                <w:rFonts w:ascii="David" w:hAnsi="David"/>
              </w:rPr>
              <w:t>Encription / Decription</w:t>
            </w:r>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r w:rsidRPr="00906218">
              <w:rPr>
                <w:rFonts w:ascii="David" w:hAnsi="David"/>
              </w:rPr>
              <w:t>SessionID</w:t>
            </w:r>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lastRenderedPageBreak/>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lastRenderedPageBreak/>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lastRenderedPageBreak/>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lastRenderedPageBreak/>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lastRenderedPageBreak/>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r w:rsidRPr="0046586D">
              <w:rPr>
                <w:rFonts w:ascii="David" w:hAnsi="David"/>
              </w:rPr>
              <w:t>dbowner</w:t>
            </w:r>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r w:rsidRPr="0046586D">
              <w:rPr>
                <w:rFonts w:ascii="David" w:hAnsi="David"/>
              </w:rPr>
              <w:t>xp_cmdshell</w:t>
            </w:r>
            <w:r w:rsidRPr="0046586D">
              <w:rPr>
                <w:rFonts w:ascii="David" w:hAnsi="David"/>
                <w:rtl/>
              </w:rPr>
              <w:t xml:space="preserve"> ו </w:t>
            </w:r>
            <w:r w:rsidRPr="0046586D">
              <w:rPr>
                <w:rFonts w:ascii="David" w:hAnsi="David"/>
              </w:rPr>
              <w:t>sp_send_dbmail</w:t>
            </w:r>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lastRenderedPageBreak/>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r w:rsidRPr="0099494F">
              <w:rPr>
                <w:rFonts w:ascii="David" w:hAnsi="David"/>
              </w:rPr>
              <w:t>Sql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חולשות/פגיעויות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w:t>
      </w:r>
      <w:r w:rsidRPr="00CD6EC5">
        <w:rPr>
          <w:rFonts w:ascii="David" w:hAnsi="David" w:cs="David"/>
          <w:rtl/>
        </w:rPr>
        <w:lastRenderedPageBreak/>
        <w:t>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453" w:name="_Toc125382775"/>
      <w:bookmarkStart w:id="454" w:name="_Toc131414345"/>
      <w:r w:rsidRPr="00D51917">
        <w:rPr>
          <w:rtl/>
        </w:rPr>
        <w:lastRenderedPageBreak/>
        <w:t>נספח 3.1</w:t>
      </w:r>
      <w:r w:rsidR="00203CD1">
        <w:rPr>
          <w:rFonts w:hint="cs"/>
          <w:rtl/>
        </w:rPr>
        <w:t>1</w:t>
      </w:r>
      <w:r w:rsidRPr="00D51917">
        <w:rPr>
          <w:rtl/>
        </w:rPr>
        <w:t>.1 - הנחיות לחיבור מערכת מידע למערכת ההזדהות של משרד החינוך</w:t>
      </w:r>
      <w:bookmarkEnd w:id="453"/>
      <w:bookmarkEnd w:id="454"/>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משתמשי מערכת החינוך (בעלויות, רשויות וכו)</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-ית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455" w:name="_Toc131414346"/>
      <w:r>
        <w:rPr>
          <w:rFonts w:hint="cs"/>
          <w:rtl/>
        </w:rPr>
        <w:lastRenderedPageBreak/>
        <w:t>נספח 4.1.2.</w:t>
      </w:r>
      <w:bookmarkEnd w:id="455"/>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r w:rsidR="00D73991">
        <w:rPr>
          <w:rFonts w:hint="cs"/>
          <w:rtl/>
        </w:rPr>
        <w:t>פרויקטי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r>
              <w:rPr>
                <w:rFonts w:hint="cs"/>
                <w:rtl/>
              </w:rPr>
              <w:t>מס"ד</w:t>
            </w:r>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r w:rsidR="00D73991" w:rsidRPr="001C1CAE">
        <w:rPr>
          <w:rFonts w:hint="cs"/>
          <w:rtl/>
        </w:rPr>
        <w:t xml:space="preserve">פרויקטי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r>
              <w:rPr>
                <w:rFonts w:hint="cs"/>
                <w:rtl/>
              </w:rPr>
              <w:t>מס"ד</w:t>
            </w:r>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rsidP="003A397A">
            <w:pPr>
              <w:pStyle w:val="ListParagraph"/>
              <w:numPr>
                <w:ilvl w:val="0"/>
                <w:numId w:val="183"/>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rsidP="003A397A">
            <w:pPr>
              <w:pStyle w:val="ListParagraph"/>
              <w:numPr>
                <w:ilvl w:val="0"/>
                <w:numId w:val="183"/>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rsidP="003A397A">
            <w:pPr>
              <w:pStyle w:val="ListParagraph"/>
              <w:numPr>
                <w:ilvl w:val="0"/>
                <w:numId w:val="183"/>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456" w:name="_Toc131414347"/>
      <w:bookmarkStart w:id="457" w:name="_Hlk134101077"/>
      <w:r>
        <w:rPr>
          <w:rFonts w:hint="cs"/>
          <w:rtl/>
        </w:rPr>
        <w:lastRenderedPageBreak/>
        <w:t xml:space="preserve">נספח 4.6.2 </w:t>
      </w:r>
      <w:r>
        <w:rPr>
          <w:rtl/>
        </w:rPr>
        <w:t>–</w:t>
      </w:r>
      <w:r>
        <w:rPr>
          <w:rFonts w:hint="cs"/>
          <w:rtl/>
        </w:rPr>
        <w:t xml:space="preserve"> נוהל שינויים ושיפורים (שו"ש)</w:t>
      </w:r>
      <w:bookmarkEnd w:id="456"/>
    </w:p>
    <w:p w14:paraId="265A53CB" w14:textId="2DF211DD" w:rsidR="00605B8A" w:rsidRPr="001D6E98" w:rsidRDefault="00605B8A" w:rsidP="003A397A">
      <w:pPr>
        <w:pStyle w:val="22"/>
        <w:numPr>
          <w:ilvl w:val="0"/>
          <w:numId w:val="177"/>
        </w:numPr>
        <w:ind w:left="368"/>
        <w:rPr>
          <w:b/>
          <w:bCs/>
        </w:rPr>
      </w:pPr>
      <w:r w:rsidRPr="001D6E98">
        <w:rPr>
          <w:rFonts w:hint="cs"/>
          <w:b/>
          <w:bCs/>
          <w:rtl/>
        </w:rPr>
        <w:t>שו"ש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שו"ש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לוחות זמנים לביצוע השו"ש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458" w:name="_Hlk135809204"/>
      <w:r w:rsidRPr="001B1AD9">
        <w:rPr>
          <w:rFonts w:hint="cs"/>
          <w:rtl/>
        </w:rPr>
        <w:t xml:space="preserve">כאמור </w:t>
      </w:r>
      <w:r w:rsidR="00605B8A" w:rsidRPr="001B1AD9">
        <w:rPr>
          <w:rtl/>
        </w:rPr>
        <w:t>עם קבלת אישור ל</w:t>
      </w:r>
      <w:r w:rsidRPr="001B1AD9">
        <w:rPr>
          <w:rFonts w:hint="cs"/>
          <w:rtl/>
        </w:rPr>
        <w:t>ביצוע השו"ש המימוש והתשלום יתבצעו במתכונת /</w:t>
      </w:r>
      <w:r w:rsidR="00605B8A" w:rsidRPr="001B1AD9">
        <w:rPr>
          <w:rtl/>
        </w:rPr>
        <w:t xml:space="preserve">במודל </w:t>
      </w:r>
      <w:r w:rsidR="00605B8A" w:rsidRPr="001B1AD9">
        <w:t>Fixed Price</w:t>
      </w:r>
      <w:r w:rsidR="00605B8A" w:rsidRPr="001B1AD9">
        <w:rPr>
          <w:rFonts w:hint="cs"/>
          <w:rtl/>
        </w:rPr>
        <w:t>, ע"פ המחיר שאושר ע"י ראמ"ה</w:t>
      </w:r>
      <w:r w:rsidRPr="001B1AD9">
        <w:rPr>
          <w:rtl/>
        </w:rPr>
        <w:t>.</w:t>
      </w:r>
    </w:p>
    <w:bookmarkEnd w:id="458"/>
    <w:p w14:paraId="043BE4EE" w14:textId="6313286A" w:rsidR="00605B8A" w:rsidRPr="001D6E98" w:rsidRDefault="00605B8A" w:rsidP="003A397A">
      <w:pPr>
        <w:pStyle w:val="22"/>
        <w:numPr>
          <w:ilvl w:val="0"/>
          <w:numId w:val="177"/>
        </w:numPr>
        <w:ind w:left="368"/>
        <w:rPr>
          <w:b/>
          <w:bCs/>
        </w:rPr>
      </w:pPr>
      <w:r w:rsidRPr="001D6E98">
        <w:rPr>
          <w:rFonts w:hint="cs"/>
          <w:b/>
          <w:bCs/>
          <w:rtl/>
        </w:rPr>
        <w:t>שו"ש לפי תפוקות</w:t>
      </w:r>
    </w:p>
    <w:p w14:paraId="3930812F" w14:textId="77777777" w:rsidR="00423E24" w:rsidRDefault="00423E24" w:rsidP="00423E24">
      <w:pPr>
        <w:ind w:left="368" w:right="142"/>
        <w:rPr>
          <w:rtl/>
        </w:rPr>
      </w:pPr>
      <w:r>
        <w:rPr>
          <w:rFonts w:hint="cs"/>
          <w:rtl/>
        </w:rPr>
        <w:t xml:space="preserve">הטבלה מפרטת </w:t>
      </w:r>
      <w:r w:rsidRPr="00FD1FCA">
        <w:rPr>
          <w:rFonts w:hint="cs"/>
          <w:rtl/>
        </w:rPr>
        <w:t xml:space="preserve">שו"שים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r w:rsidRPr="00807627">
              <w:rPr>
                <w:rFonts w:hint="cs"/>
                <w:b/>
                <w:bCs/>
                <w:rtl/>
              </w:rPr>
              <w:t>מס"ד</w:t>
            </w:r>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459" w:name="_Ref109729042"/>
            <w:bookmarkStart w:id="460" w:name="_Ref95400235"/>
            <w:r w:rsidRPr="000C1C7D">
              <w:rPr>
                <w:rtl/>
              </w:rPr>
              <w:t>מחשוב כלי הערכה קיים:</w:t>
            </w:r>
            <w:bookmarkEnd w:id="459"/>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460"/>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lastRenderedPageBreak/>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457"/>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04FE2" w14:textId="77777777" w:rsidR="0019199F" w:rsidRDefault="0019199F" w:rsidP="00A05C05">
      <w:r>
        <w:separator/>
      </w:r>
    </w:p>
  </w:endnote>
  <w:endnote w:type="continuationSeparator" w:id="0">
    <w:p w14:paraId="21974B05" w14:textId="77777777" w:rsidR="0019199F" w:rsidRDefault="0019199F"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B6C6" w14:textId="77777777" w:rsidR="0019199F" w:rsidRDefault="0019199F" w:rsidP="00A05C05">
      <w:r>
        <w:separator/>
      </w:r>
    </w:p>
  </w:footnote>
  <w:footnote w:type="continuationSeparator" w:id="0">
    <w:p w14:paraId="146B3B3F" w14:textId="77777777" w:rsidR="0019199F" w:rsidRDefault="0019199F" w:rsidP="00A05C05">
      <w:r>
        <w:continuationSeparator/>
      </w:r>
    </w:p>
  </w:footnote>
  <w:footnote w:id="1">
    <w:p w14:paraId="5DDADF02" w14:textId="77777777" w:rsidR="00B00749" w:rsidRDefault="00B00749" w:rsidP="0015660A">
      <w:pPr>
        <w:pStyle w:val="FootnoteText"/>
        <w:spacing w:after="60"/>
        <w:ind w:left="240" w:hanging="142"/>
        <w:jc w:val="both"/>
        <w:rPr>
          <w:rtl/>
        </w:rPr>
      </w:pPr>
      <w:r>
        <w:rPr>
          <w:rStyle w:val="FootnoteReference"/>
          <w:rFonts w:asciiTheme="minorBidi" w:hAnsiTheme="minorBidi" w:cstheme="minorBidi"/>
          <w:sz w:val="18"/>
          <w:szCs w:val="18"/>
        </w:rPr>
        <w:footnoteRef/>
      </w:r>
      <w:r>
        <w:rPr>
          <w:rFonts w:asciiTheme="minorBidi" w:hAnsiTheme="minorBidi" w:cstheme="minorBidi"/>
          <w:sz w:val="18"/>
          <w:szCs w:val="18"/>
          <w:rtl/>
        </w:rPr>
        <w:t xml:space="preserve">  </w:t>
      </w:r>
      <w:r>
        <w:rPr>
          <w:rFonts w:asciiTheme="minorBidi" w:hAnsiTheme="minorBidi" w:cstheme="minorBidi" w:hint="cs"/>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19AC4617"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4"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5"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15:restartNumberingAfterBreak="0">
    <w:nsid w:val="0558236D"/>
    <w:multiLevelType w:val="hybridMultilevel"/>
    <w:tmpl w:val="50B0D95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7"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0"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1"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5"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7"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0"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6"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9"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1"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3"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4"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6"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7"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8"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9"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0"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6"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8"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0"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1"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6"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8"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0"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7"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8"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0"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3"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4"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6"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7"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8"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9"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0"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7"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0"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3"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6"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0"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2"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3"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4"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6"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9"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2"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4"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6"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7"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0"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1"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3"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4"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5"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7"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8"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59"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0"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2"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4"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5"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70"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1"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2"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4"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5"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8"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79"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1"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3"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5"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7"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89"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90"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1"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2"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1"/>
  </w:num>
  <w:num w:numId="2" w16cid:durableId="1571235150">
    <w:abstractNumId w:val="41"/>
  </w:num>
  <w:num w:numId="3" w16cid:durableId="1281955515">
    <w:abstractNumId w:val="15"/>
  </w:num>
  <w:num w:numId="4" w16cid:durableId="2086603009">
    <w:abstractNumId w:val="101"/>
  </w:num>
  <w:num w:numId="5" w16cid:durableId="1413773260">
    <w:abstractNumId w:val="166"/>
  </w:num>
  <w:num w:numId="6" w16cid:durableId="929386342">
    <w:abstractNumId w:val="43"/>
  </w:num>
  <w:num w:numId="7" w16cid:durableId="1134449080">
    <w:abstractNumId w:val="183"/>
  </w:num>
  <w:num w:numId="8" w16cid:durableId="1577933270">
    <w:abstractNumId w:val="98"/>
  </w:num>
  <w:num w:numId="9" w16cid:durableId="1363896925">
    <w:abstractNumId w:val="12"/>
  </w:num>
  <w:num w:numId="10" w16cid:durableId="432821050">
    <w:abstractNumId w:val="157"/>
  </w:num>
  <w:num w:numId="11" w16cid:durableId="899025636">
    <w:abstractNumId w:val="146"/>
  </w:num>
  <w:num w:numId="12" w16cid:durableId="970403766">
    <w:abstractNumId w:val="106"/>
  </w:num>
  <w:num w:numId="13" w16cid:durableId="2125149705">
    <w:abstractNumId w:val="48"/>
  </w:num>
  <w:num w:numId="14" w16cid:durableId="1965886164">
    <w:abstractNumId w:val="61"/>
  </w:num>
  <w:num w:numId="15" w16cid:durableId="1513035685">
    <w:abstractNumId w:val="191"/>
  </w:num>
  <w:num w:numId="16" w16cid:durableId="118185859">
    <w:abstractNumId w:val="149"/>
  </w:num>
  <w:num w:numId="17" w16cid:durableId="2053528637">
    <w:abstractNumId w:val="80"/>
  </w:num>
  <w:num w:numId="18" w16cid:durableId="2046904361">
    <w:abstractNumId w:val="23"/>
  </w:num>
  <w:num w:numId="19" w16cid:durableId="1391729979">
    <w:abstractNumId w:val="91"/>
  </w:num>
  <w:num w:numId="20" w16cid:durableId="969744540">
    <w:abstractNumId w:val="26"/>
  </w:num>
  <w:num w:numId="21" w16cid:durableId="233393747">
    <w:abstractNumId w:val="156"/>
  </w:num>
  <w:num w:numId="22" w16cid:durableId="847058810">
    <w:abstractNumId w:val="129"/>
  </w:num>
  <w:num w:numId="23" w16cid:durableId="1445811830">
    <w:abstractNumId w:val="58"/>
  </w:num>
  <w:num w:numId="24" w16cid:durableId="735863162">
    <w:abstractNumId w:val="168"/>
  </w:num>
  <w:num w:numId="25" w16cid:durableId="301039432">
    <w:abstractNumId w:val="38"/>
  </w:num>
  <w:num w:numId="26" w16cid:durableId="1330525394">
    <w:abstractNumId w:val="8"/>
  </w:num>
  <w:num w:numId="27" w16cid:durableId="2054770293">
    <w:abstractNumId w:val="77"/>
  </w:num>
  <w:num w:numId="28" w16cid:durableId="1084759881">
    <w:abstractNumId w:val="170"/>
  </w:num>
  <w:num w:numId="29" w16cid:durableId="1027365957">
    <w:abstractNumId w:val="86"/>
  </w:num>
  <w:num w:numId="30" w16cid:durableId="1810316095">
    <w:abstractNumId w:val="143"/>
  </w:num>
  <w:num w:numId="31" w16cid:durableId="2126457190">
    <w:abstractNumId w:val="5"/>
  </w:num>
  <w:num w:numId="32" w16cid:durableId="284586260">
    <w:abstractNumId w:val="112"/>
  </w:num>
  <w:num w:numId="33" w16cid:durableId="83961585">
    <w:abstractNumId w:val="71"/>
  </w:num>
  <w:num w:numId="34" w16cid:durableId="941762565">
    <w:abstractNumId w:val="2"/>
  </w:num>
  <w:num w:numId="35" w16cid:durableId="1674607010">
    <w:abstractNumId w:val="161"/>
  </w:num>
  <w:num w:numId="36" w16cid:durableId="345332299">
    <w:abstractNumId w:val="74"/>
  </w:num>
  <w:num w:numId="37" w16cid:durableId="1689141902">
    <w:abstractNumId w:val="49"/>
  </w:num>
  <w:num w:numId="38" w16cid:durableId="454568500">
    <w:abstractNumId w:val="186"/>
  </w:num>
  <w:num w:numId="39" w16cid:durableId="273365189">
    <w:abstractNumId w:val="34"/>
  </w:num>
  <w:num w:numId="40" w16cid:durableId="1493990021">
    <w:abstractNumId w:val="6"/>
  </w:num>
  <w:num w:numId="41" w16cid:durableId="33041988">
    <w:abstractNumId w:val="173"/>
  </w:num>
  <w:num w:numId="42" w16cid:durableId="2070881698">
    <w:abstractNumId w:val="36"/>
  </w:num>
  <w:num w:numId="43" w16cid:durableId="1665744265">
    <w:abstractNumId w:val="18"/>
  </w:num>
  <w:num w:numId="44" w16cid:durableId="1040940416">
    <w:abstractNumId w:val="167"/>
  </w:num>
  <w:num w:numId="45" w16cid:durableId="774524770">
    <w:abstractNumId w:val="53"/>
  </w:num>
  <w:num w:numId="46" w16cid:durableId="1097141916">
    <w:abstractNumId w:val="180"/>
  </w:num>
  <w:num w:numId="47" w16cid:durableId="852955163">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5"/>
  </w:num>
  <w:num w:numId="49" w16cid:durableId="981302593">
    <w:abstractNumId w:val="109"/>
  </w:num>
  <w:num w:numId="50" w16cid:durableId="298418050">
    <w:abstractNumId w:val="107"/>
  </w:num>
  <w:num w:numId="51" w16cid:durableId="1339389291">
    <w:abstractNumId w:val="182"/>
  </w:num>
  <w:num w:numId="52" w16cid:durableId="614219727">
    <w:abstractNumId w:val="160"/>
  </w:num>
  <w:num w:numId="53" w16cid:durableId="908273922">
    <w:abstractNumId w:val="47"/>
  </w:num>
  <w:num w:numId="54" w16cid:durableId="2032603396">
    <w:abstractNumId w:val="120"/>
  </w:num>
  <w:num w:numId="55" w16cid:durableId="1631012634">
    <w:abstractNumId w:val="21"/>
  </w:num>
  <w:num w:numId="56" w16cid:durableId="270354790">
    <w:abstractNumId w:val="144"/>
  </w:num>
  <w:num w:numId="57" w16cid:durableId="807163875">
    <w:abstractNumId w:val="44"/>
  </w:num>
  <w:num w:numId="58" w16cid:durableId="29570762">
    <w:abstractNumId w:val="140"/>
  </w:num>
  <w:num w:numId="59" w16cid:durableId="1418863364">
    <w:abstractNumId w:val="113"/>
  </w:num>
  <w:num w:numId="60" w16cid:durableId="1403405213">
    <w:abstractNumId w:val="13"/>
  </w:num>
  <w:num w:numId="61" w16cid:durableId="1733843671">
    <w:abstractNumId w:val="10"/>
  </w:num>
  <w:num w:numId="62" w16cid:durableId="133452585">
    <w:abstractNumId w:val="73"/>
  </w:num>
  <w:num w:numId="63" w16cid:durableId="2086490550">
    <w:abstractNumId w:val="108"/>
  </w:num>
  <w:num w:numId="64" w16cid:durableId="166406746">
    <w:abstractNumId w:val="179"/>
  </w:num>
  <w:num w:numId="65" w16cid:durableId="2138638375">
    <w:abstractNumId w:val="88"/>
  </w:num>
  <w:num w:numId="66" w16cid:durableId="1771899164">
    <w:abstractNumId w:val="123"/>
  </w:num>
  <w:num w:numId="67" w16cid:durableId="279842981">
    <w:abstractNumId w:val="127"/>
  </w:num>
  <w:num w:numId="68" w16cid:durableId="152962158">
    <w:abstractNumId w:val="90"/>
  </w:num>
  <w:num w:numId="69" w16cid:durableId="419062854">
    <w:abstractNumId w:val="33"/>
  </w:num>
  <w:num w:numId="70" w16cid:durableId="685637813">
    <w:abstractNumId w:val="1"/>
  </w:num>
  <w:num w:numId="71" w16cid:durableId="926891165">
    <w:abstractNumId w:val="181"/>
  </w:num>
  <w:num w:numId="72" w16cid:durableId="1216966513">
    <w:abstractNumId w:val="165"/>
  </w:num>
  <w:num w:numId="73" w16cid:durableId="799110844">
    <w:abstractNumId w:val="81"/>
  </w:num>
  <w:num w:numId="74" w16cid:durableId="1849980843">
    <w:abstractNumId w:val="51"/>
  </w:num>
  <w:num w:numId="75" w16cid:durableId="2054423231">
    <w:abstractNumId w:val="76"/>
  </w:num>
  <w:num w:numId="76" w16cid:durableId="1699425950">
    <w:abstractNumId w:val="19"/>
  </w:num>
  <w:num w:numId="77" w16cid:durableId="1096095449">
    <w:abstractNumId w:val="28"/>
  </w:num>
  <w:num w:numId="78" w16cid:durableId="290593224">
    <w:abstractNumId w:val="110"/>
  </w:num>
  <w:num w:numId="79" w16cid:durableId="1265307687">
    <w:abstractNumId w:val="192"/>
  </w:num>
  <w:num w:numId="80" w16cid:durableId="1185634009">
    <w:abstractNumId w:val="102"/>
  </w:num>
  <w:num w:numId="81" w16cid:durableId="1165627545">
    <w:abstractNumId w:val="185"/>
  </w:num>
  <w:num w:numId="82" w16cid:durableId="2005474209">
    <w:abstractNumId w:val="162"/>
  </w:num>
  <w:num w:numId="83" w16cid:durableId="1644771371">
    <w:abstractNumId w:val="17"/>
  </w:num>
  <w:num w:numId="84" w16cid:durableId="385301884">
    <w:abstractNumId w:val="64"/>
  </w:num>
  <w:num w:numId="85" w16cid:durableId="325475548">
    <w:abstractNumId w:val="130"/>
  </w:num>
  <w:num w:numId="86" w16cid:durableId="510729785">
    <w:abstractNumId w:val="22"/>
  </w:num>
  <w:num w:numId="87" w16cid:durableId="2103987691">
    <w:abstractNumId w:val="172"/>
  </w:num>
  <w:num w:numId="88" w16cid:durableId="1553617999">
    <w:abstractNumId w:val="147"/>
  </w:num>
  <w:num w:numId="89" w16cid:durableId="361594244">
    <w:abstractNumId w:val="29"/>
  </w:num>
  <w:num w:numId="90" w16cid:durableId="1907764036">
    <w:abstractNumId w:val="117"/>
  </w:num>
  <w:num w:numId="91" w16cid:durableId="438836466">
    <w:abstractNumId w:val="137"/>
  </w:num>
  <w:num w:numId="92" w16cid:durableId="308830294">
    <w:abstractNumId w:val="83"/>
  </w:num>
  <w:num w:numId="93" w16cid:durableId="1142307792">
    <w:abstractNumId w:val="66"/>
  </w:num>
  <w:num w:numId="94" w16cid:durableId="1383403063">
    <w:abstractNumId w:val="82"/>
  </w:num>
  <w:num w:numId="95" w16cid:durableId="1010722963">
    <w:abstractNumId w:val="125"/>
  </w:num>
  <w:num w:numId="96" w16cid:durableId="429082593">
    <w:abstractNumId w:val="40"/>
  </w:num>
  <w:num w:numId="97" w16cid:durableId="1349520685">
    <w:abstractNumId w:val="135"/>
  </w:num>
  <w:num w:numId="98" w16cid:durableId="2026783754">
    <w:abstractNumId w:val="154"/>
  </w:num>
  <w:num w:numId="99" w16cid:durableId="1484855791">
    <w:abstractNumId w:val="87"/>
  </w:num>
  <w:num w:numId="100" w16cid:durableId="1470201211">
    <w:abstractNumId w:val="75"/>
  </w:num>
  <w:num w:numId="101" w16cid:durableId="1853453120">
    <w:abstractNumId w:val="103"/>
  </w:num>
  <w:num w:numId="102" w16cid:durableId="1110393870">
    <w:abstractNumId w:val="136"/>
  </w:num>
  <w:num w:numId="103" w16cid:durableId="1797677699">
    <w:abstractNumId w:val="176"/>
  </w:num>
  <w:num w:numId="104" w16cid:durableId="1866824701">
    <w:abstractNumId w:val="4"/>
  </w:num>
  <w:num w:numId="105" w16cid:durableId="492261793">
    <w:abstractNumId w:val="59"/>
  </w:num>
  <w:num w:numId="106" w16cid:durableId="1473019589">
    <w:abstractNumId w:val="164"/>
  </w:num>
  <w:num w:numId="107" w16cid:durableId="127364342">
    <w:abstractNumId w:val="54"/>
  </w:num>
  <w:num w:numId="108" w16cid:durableId="117459983">
    <w:abstractNumId w:val="72"/>
  </w:num>
  <w:num w:numId="109" w16cid:durableId="1610158259">
    <w:abstractNumId w:val="178"/>
  </w:num>
  <w:num w:numId="110" w16cid:durableId="1835951134">
    <w:abstractNumId w:val="132"/>
  </w:num>
  <w:num w:numId="111" w16cid:durableId="715079326">
    <w:abstractNumId w:val="177"/>
  </w:num>
  <w:num w:numId="112" w16cid:durableId="1429930073">
    <w:abstractNumId w:val="118"/>
  </w:num>
  <w:num w:numId="113" w16cid:durableId="654726749">
    <w:abstractNumId w:val="68"/>
  </w:num>
  <w:num w:numId="114" w16cid:durableId="1462723499">
    <w:abstractNumId w:val="14"/>
  </w:num>
  <w:num w:numId="115" w16cid:durableId="773591400">
    <w:abstractNumId w:val="55"/>
  </w:num>
  <w:num w:numId="116" w16cid:durableId="922760104">
    <w:abstractNumId w:val="189"/>
  </w:num>
  <w:num w:numId="117" w16cid:durableId="1342929710">
    <w:abstractNumId w:val="155"/>
  </w:num>
  <w:num w:numId="118" w16cid:durableId="1362590446">
    <w:abstractNumId w:val="93"/>
  </w:num>
  <w:num w:numId="119" w16cid:durableId="102505010">
    <w:abstractNumId w:val="67"/>
  </w:num>
  <w:num w:numId="120" w16cid:durableId="930355922">
    <w:abstractNumId w:val="0"/>
  </w:num>
  <w:num w:numId="121" w16cid:durableId="2004121431">
    <w:abstractNumId w:val="169"/>
  </w:num>
  <w:num w:numId="122" w16cid:durableId="1301689244">
    <w:abstractNumId w:val="3"/>
  </w:num>
  <w:num w:numId="123" w16cid:durableId="582686510">
    <w:abstractNumId w:val="11"/>
  </w:num>
  <w:num w:numId="124" w16cid:durableId="1250651061">
    <w:abstractNumId w:val="24"/>
  </w:num>
  <w:num w:numId="125" w16cid:durableId="1788431915">
    <w:abstractNumId w:val="116"/>
  </w:num>
  <w:num w:numId="126" w16cid:durableId="27797798">
    <w:abstractNumId w:val="126"/>
  </w:num>
  <w:num w:numId="127" w16cid:durableId="1839038365">
    <w:abstractNumId w:val="25"/>
  </w:num>
  <w:num w:numId="128" w16cid:durableId="1404529484">
    <w:abstractNumId w:val="175"/>
  </w:num>
  <w:num w:numId="129" w16cid:durableId="1970628466">
    <w:abstractNumId w:val="124"/>
  </w:num>
  <w:num w:numId="130" w16cid:durableId="408499307">
    <w:abstractNumId w:val="100"/>
  </w:num>
  <w:num w:numId="131" w16cid:durableId="1638022290">
    <w:abstractNumId w:val="52"/>
  </w:num>
  <w:num w:numId="132" w16cid:durableId="1163543009">
    <w:abstractNumId w:val="133"/>
  </w:num>
  <w:num w:numId="133" w16cid:durableId="1751347097">
    <w:abstractNumId w:val="32"/>
  </w:num>
  <w:num w:numId="134" w16cid:durableId="2099910407">
    <w:abstractNumId w:val="84"/>
  </w:num>
  <w:num w:numId="135" w16cid:durableId="310254835">
    <w:abstractNumId w:val="151"/>
  </w:num>
  <w:num w:numId="136" w16cid:durableId="1438209854">
    <w:abstractNumId w:val="31"/>
  </w:num>
  <w:num w:numId="137" w16cid:durableId="523396624">
    <w:abstractNumId w:val="104"/>
  </w:num>
  <w:num w:numId="138" w16cid:durableId="1536235317">
    <w:abstractNumId w:val="187"/>
  </w:num>
  <w:num w:numId="139" w16cid:durableId="1518883389">
    <w:abstractNumId w:val="138"/>
  </w:num>
  <w:num w:numId="140" w16cid:durableId="1826123201">
    <w:abstractNumId w:val="152"/>
  </w:num>
  <w:num w:numId="141" w16cid:durableId="245968401">
    <w:abstractNumId w:val="60"/>
  </w:num>
  <w:num w:numId="142" w16cid:durableId="2043435303">
    <w:abstractNumId w:val="190"/>
  </w:num>
  <w:num w:numId="143" w16cid:durableId="1817063443">
    <w:abstractNumId w:val="153"/>
  </w:num>
  <w:num w:numId="144" w16cid:durableId="1311056623">
    <w:abstractNumId w:val="46"/>
  </w:num>
  <w:num w:numId="145" w16cid:durableId="697239484">
    <w:abstractNumId w:val="193"/>
  </w:num>
  <w:num w:numId="146" w16cid:durableId="1939485693">
    <w:abstractNumId w:val="105"/>
  </w:num>
  <w:num w:numId="147" w16cid:durableId="1795296043">
    <w:abstractNumId w:val="134"/>
  </w:num>
  <w:num w:numId="148" w16cid:durableId="2055037952">
    <w:abstractNumId w:val="121"/>
  </w:num>
  <w:num w:numId="149" w16cid:durableId="1987934833">
    <w:abstractNumId w:val="30"/>
  </w:num>
  <w:num w:numId="150" w16cid:durableId="768310664">
    <w:abstractNumId w:val="141"/>
  </w:num>
  <w:num w:numId="151" w16cid:durableId="1807771785">
    <w:abstractNumId w:val="79"/>
  </w:num>
  <w:num w:numId="152" w16cid:durableId="311250674">
    <w:abstractNumId w:val="122"/>
  </w:num>
  <w:num w:numId="153" w16cid:durableId="1914659889">
    <w:abstractNumId w:val="148"/>
  </w:num>
  <w:num w:numId="154" w16cid:durableId="2107844980">
    <w:abstractNumId w:val="65"/>
  </w:num>
  <w:num w:numId="155" w16cid:durableId="777407816">
    <w:abstractNumId w:val="142"/>
  </w:num>
  <w:num w:numId="156" w16cid:durableId="133180262">
    <w:abstractNumId w:val="184"/>
  </w:num>
  <w:num w:numId="157" w16cid:durableId="1567690264">
    <w:abstractNumId w:val="45"/>
  </w:num>
  <w:num w:numId="158" w16cid:durableId="885484985">
    <w:abstractNumId w:val="62"/>
  </w:num>
  <w:num w:numId="159" w16cid:durableId="1386298831">
    <w:abstractNumId w:val="159"/>
  </w:num>
  <w:num w:numId="160" w16cid:durableId="1417482396">
    <w:abstractNumId w:val="99"/>
  </w:num>
  <w:num w:numId="161" w16cid:durableId="161743752">
    <w:abstractNumId w:val="97"/>
  </w:num>
  <w:num w:numId="162" w16cid:durableId="121776115">
    <w:abstractNumId w:val="16"/>
  </w:num>
  <w:num w:numId="163" w16cid:durableId="1579558761">
    <w:abstractNumId w:val="9"/>
  </w:num>
  <w:num w:numId="164" w16cid:durableId="2081362712">
    <w:abstractNumId w:val="128"/>
  </w:num>
  <w:num w:numId="165" w16cid:durableId="2105638641">
    <w:abstractNumId w:val="57"/>
  </w:num>
  <w:num w:numId="166" w16cid:durableId="861894479">
    <w:abstractNumId w:val="95"/>
  </w:num>
  <w:num w:numId="167" w16cid:durableId="15889882">
    <w:abstractNumId w:val="111"/>
  </w:num>
  <w:num w:numId="168" w16cid:durableId="1333340766">
    <w:abstractNumId w:val="89"/>
  </w:num>
  <w:num w:numId="169" w16cid:durableId="1124887885">
    <w:abstractNumId w:val="92"/>
  </w:num>
  <w:num w:numId="170" w16cid:durableId="2122725689">
    <w:abstractNumId w:val="20"/>
  </w:num>
  <w:num w:numId="171" w16cid:durableId="1426422614">
    <w:abstractNumId w:val="56"/>
  </w:num>
  <w:num w:numId="172" w16cid:durableId="962274044">
    <w:abstractNumId w:val="145"/>
  </w:num>
  <w:num w:numId="173" w16cid:durableId="1180774023">
    <w:abstractNumId w:val="114"/>
  </w:num>
  <w:num w:numId="174" w16cid:durableId="1424230651">
    <w:abstractNumId w:val="78"/>
  </w:num>
  <w:num w:numId="175" w16cid:durableId="518348282">
    <w:abstractNumId w:val="158"/>
  </w:num>
  <w:num w:numId="176" w16cid:durableId="1805387892">
    <w:abstractNumId w:val="69"/>
  </w:num>
  <w:num w:numId="177" w16cid:durableId="720058796">
    <w:abstractNumId w:val="96"/>
  </w:num>
  <w:num w:numId="178" w16cid:durableId="1333414958">
    <w:abstractNumId w:val="23"/>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574530">
    <w:abstractNumId w:val="139"/>
  </w:num>
  <w:num w:numId="180" w16cid:durableId="1184973286">
    <w:abstractNumId w:val="70"/>
  </w:num>
  <w:num w:numId="181" w16cid:durableId="1822195361">
    <w:abstractNumId w:val="174"/>
  </w:num>
  <w:num w:numId="182" w16cid:durableId="232351145">
    <w:abstractNumId w:val="150"/>
  </w:num>
  <w:num w:numId="183" w16cid:durableId="31275051">
    <w:abstractNumId w:val="63"/>
  </w:num>
  <w:num w:numId="184" w16cid:durableId="1490169767">
    <w:abstractNumId w:val="35"/>
  </w:num>
  <w:num w:numId="185" w16cid:durableId="1241522250">
    <w:abstractNumId w:val="85"/>
  </w:num>
  <w:num w:numId="186" w16cid:durableId="355040089">
    <w:abstractNumId w:val="23"/>
  </w:num>
  <w:num w:numId="187" w16cid:durableId="1869952647">
    <w:abstractNumId w:val="23"/>
  </w:num>
  <w:num w:numId="188" w16cid:durableId="1536691420">
    <w:abstractNumId w:val="23"/>
  </w:num>
  <w:num w:numId="189" w16cid:durableId="1343317715">
    <w:abstractNumId w:val="107"/>
  </w:num>
  <w:num w:numId="190" w16cid:durableId="1851675948">
    <w:abstractNumId w:val="107"/>
  </w:num>
  <w:num w:numId="191" w16cid:durableId="228881997">
    <w:abstractNumId w:val="23"/>
  </w:num>
  <w:num w:numId="192" w16cid:durableId="1827280976">
    <w:abstractNumId w:val="23"/>
  </w:num>
  <w:num w:numId="193" w16cid:durableId="2066831174">
    <w:abstractNumId w:val="107"/>
  </w:num>
  <w:num w:numId="194" w16cid:durableId="1146431041">
    <w:abstractNumId w:val="107"/>
  </w:num>
  <w:num w:numId="195" w16cid:durableId="2115515201">
    <w:abstractNumId w:val="188"/>
  </w:num>
  <w:num w:numId="196" w16cid:durableId="1143157604">
    <w:abstractNumId w:val="23"/>
  </w:num>
  <w:num w:numId="197" w16cid:durableId="293364532">
    <w:abstractNumId w:val="23"/>
  </w:num>
  <w:num w:numId="198" w16cid:durableId="1244338917">
    <w:abstractNumId w:val="107"/>
  </w:num>
  <w:num w:numId="199" w16cid:durableId="1907305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6078018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88678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6257018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77141126">
    <w:abstractNumId w:val="42"/>
  </w:num>
  <w:num w:numId="204" w16cid:durableId="386764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2700059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3365590">
    <w:abstractNumId w:val="107"/>
  </w:num>
  <w:num w:numId="207" w16cid:durableId="245650416">
    <w:abstractNumId w:val="107"/>
  </w:num>
  <w:num w:numId="208" w16cid:durableId="1808627662">
    <w:abstractNumId w:val="171"/>
  </w:num>
  <w:num w:numId="209" w16cid:durableId="1579752538">
    <w:abstractNumId w:val="163"/>
  </w:num>
  <w:num w:numId="210" w16cid:durableId="78599564">
    <w:abstractNumId w:val="23"/>
  </w:num>
  <w:numIdMacAtCleanup w:val="1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E">
    <w15:presenceInfo w15:providerId="None" w15:userId="M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grammar="clean"/>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7F88"/>
    <w:rsid w:val="000111F7"/>
    <w:rsid w:val="0001443F"/>
    <w:rsid w:val="00020B6C"/>
    <w:rsid w:val="00020E3C"/>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30DE"/>
    <w:rsid w:val="00073BE7"/>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309B"/>
    <w:rsid w:val="000E3522"/>
    <w:rsid w:val="000E36E2"/>
    <w:rsid w:val="000E3D2A"/>
    <w:rsid w:val="000E71B7"/>
    <w:rsid w:val="000F2F8E"/>
    <w:rsid w:val="000F4984"/>
    <w:rsid w:val="000F4DFA"/>
    <w:rsid w:val="000F70D2"/>
    <w:rsid w:val="00100CEF"/>
    <w:rsid w:val="00100EC4"/>
    <w:rsid w:val="00101C09"/>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199F"/>
    <w:rsid w:val="00192F57"/>
    <w:rsid w:val="001945B8"/>
    <w:rsid w:val="001947CB"/>
    <w:rsid w:val="001948FA"/>
    <w:rsid w:val="0019654C"/>
    <w:rsid w:val="00196E11"/>
    <w:rsid w:val="00197186"/>
    <w:rsid w:val="00197444"/>
    <w:rsid w:val="001A5B68"/>
    <w:rsid w:val="001A5C3A"/>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2A8B"/>
    <w:rsid w:val="00293244"/>
    <w:rsid w:val="002947BC"/>
    <w:rsid w:val="0029678A"/>
    <w:rsid w:val="002A1853"/>
    <w:rsid w:val="002A328C"/>
    <w:rsid w:val="002A3DD5"/>
    <w:rsid w:val="002A4DEB"/>
    <w:rsid w:val="002A54AD"/>
    <w:rsid w:val="002A577A"/>
    <w:rsid w:val="002A5BFB"/>
    <w:rsid w:val="002A659E"/>
    <w:rsid w:val="002A6721"/>
    <w:rsid w:val="002A6C2B"/>
    <w:rsid w:val="002A7406"/>
    <w:rsid w:val="002A769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A8D"/>
    <w:rsid w:val="00323503"/>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41F"/>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F59"/>
    <w:rsid w:val="00515939"/>
    <w:rsid w:val="00515A55"/>
    <w:rsid w:val="00515D58"/>
    <w:rsid w:val="00516810"/>
    <w:rsid w:val="00517786"/>
    <w:rsid w:val="005200DB"/>
    <w:rsid w:val="005205F8"/>
    <w:rsid w:val="00522888"/>
    <w:rsid w:val="0052365B"/>
    <w:rsid w:val="0052443E"/>
    <w:rsid w:val="00525D1A"/>
    <w:rsid w:val="005277E4"/>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2080"/>
    <w:rsid w:val="00613FB6"/>
    <w:rsid w:val="00617DD4"/>
    <w:rsid w:val="006242D7"/>
    <w:rsid w:val="0062499D"/>
    <w:rsid w:val="00625848"/>
    <w:rsid w:val="00630E02"/>
    <w:rsid w:val="00631754"/>
    <w:rsid w:val="00631A27"/>
    <w:rsid w:val="00631F39"/>
    <w:rsid w:val="0063206B"/>
    <w:rsid w:val="00632B54"/>
    <w:rsid w:val="006359BC"/>
    <w:rsid w:val="006411C2"/>
    <w:rsid w:val="00642D19"/>
    <w:rsid w:val="006441E2"/>
    <w:rsid w:val="006476C2"/>
    <w:rsid w:val="00650D08"/>
    <w:rsid w:val="006528D2"/>
    <w:rsid w:val="00653039"/>
    <w:rsid w:val="00653BA6"/>
    <w:rsid w:val="0065624A"/>
    <w:rsid w:val="00657962"/>
    <w:rsid w:val="0066310F"/>
    <w:rsid w:val="0066329E"/>
    <w:rsid w:val="006632BE"/>
    <w:rsid w:val="00666363"/>
    <w:rsid w:val="0066751D"/>
    <w:rsid w:val="00667C5F"/>
    <w:rsid w:val="00672937"/>
    <w:rsid w:val="00672AA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9278C"/>
    <w:rsid w:val="0069457D"/>
    <w:rsid w:val="00694CA8"/>
    <w:rsid w:val="00695743"/>
    <w:rsid w:val="006A07DF"/>
    <w:rsid w:val="006A168F"/>
    <w:rsid w:val="006A216B"/>
    <w:rsid w:val="006A3936"/>
    <w:rsid w:val="006A572E"/>
    <w:rsid w:val="006A74F1"/>
    <w:rsid w:val="006B149B"/>
    <w:rsid w:val="006B1763"/>
    <w:rsid w:val="006B3A68"/>
    <w:rsid w:val="006B4A00"/>
    <w:rsid w:val="006B592E"/>
    <w:rsid w:val="006B5D91"/>
    <w:rsid w:val="006B6631"/>
    <w:rsid w:val="006B70C2"/>
    <w:rsid w:val="006B79D0"/>
    <w:rsid w:val="006C05C3"/>
    <w:rsid w:val="006C4FF8"/>
    <w:rsid w:val="006C588A"/>
    <w:rsid w:val="006C6088"/>
    <w:rsid w:val="006C6C28"/>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6AC"/>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3F92"/>
    <w:rsid w:val="008E50CD"/>
    <w:rsid w:val="008E6037"/>
    <w:rsid w:val="008E6571"/>
    <w:rsid w:val="008E6F03"/>
    <w:rsid w:val="008F090A"/>
    <w:rsid w:val="008F3724"/>
    <w:rsid w:val="008F4155"/>
    <w:rsid w:val="008F4EC2"/>
    <w:rsid w:val="008F5DD3"/>
    <w:rsid w:val="008F64CA"/>
    <w:rsid w:val="009008BF"/>
    <w:rsid w:val="00901AFF"/>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745"/>
    <w:rsid w:val="00973EEC"/>
    <w:rsid w:val="0097595B"/>
    <w:rsid w:val="00976BF1"/>
    <w:rsid w:val="00976EEF"/>
    <w:rsid w:val="00980C9B"/>
    <w:rsid w:val="009815FD"/>
    <w:rsid w:val="0098200D"/>
    <w:rsid w:val="00983FB7"/>
    <w:rsid w:val="00984ECE"/>
    <w:rsid w:val="009858EF"/>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9F8"/>
    <w:rsid w:val="00B4600D"/>
    <w:rsid w:val="00B46DEA"/>
    <w:rsid w:val="00B47749"/>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708F"/>
    <w:rsid w:val="00C20CD3"/>
    <w:rsid w:val="00C24FF0"/>
    <w:rsid w:val="00C2533B"/>
    <w:rsid w:val="00C263DD"/>
    <w:rsid w:val="00C27B99"/>
    <w:rsid w:val="00C31FF0"/>
    <w:rsid w:val="00C33954"/>
    <w:rsid w:val="00C34E3F"/>
    <w:rsid w:val="00C34EA6"/>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158E"/>
    <w:rsid w:val="00E15115"/>
    <w:rsid w:val="00E156D2"/>
    <w:rsid w:val="00E1674D"/>
    <w:rsid w:val="00E1708E"/>
    <w:rsid w:val="00E2105A"/>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9CE"/>
    <w:rsid w:val="00E971FF"/>
    <w:rsid w:val="00E97571"/>
    <w:rsid w:val="00EA008A"/>
    <w:rsid w:val="00EA08C9"/>
    <w:rsid w:val="00EA1C86"/>
    <w:rsid w:val="00EA2439"/>
    <w:rsid w:val="00EA267F"/>
    <w:rsid w:val="00EA2E81"/>
    <w:rsid w:val="00EA3E0C"/>
    <w:rsid w:val="00EA5C81"/>
    <w:rsid w:val="00EA6B23"/>
    <w:rsid w:val="00EB01E2"/>
    <w:rsid w:val="00EB3C4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8536AC"/>
    <w:pPr>
      <w:tabs>
        <w:tab w:val="left" w:pos="660"/>
        <w:tab w:val="right" w:leader="dot" w:pos="5584"/>
      </w:tabs>
      <w:spacing w:before="0" w:after="100"/>
      <w:ind w:left="220"/>
      <w:pPrChange w:id="0" w:author="MoE" w:date="2023-08-23T14:25:00Z">
        <w:pPr>
          <w:tabs>
            <w:tab w:val="left" w:pos="660"/>
            <w:tab w:val="right" w:leader="dot" w:pos="5584"/>
          </w:tabs>
          <w:bidi/>
          <w:spacing w:after="100" w:line="276" w:lineRule="auto"/>
          <w:ind w:left="220"/>
        </w:pPr>
      </w:pPrChange>
    </w:pPr>
    <w:rPr>
      <w:rFonts w:eastAsiaTheme="minorEastAsia" w:cstheme="minorBidi"/>
      <w:sz w:val="22"/>
      <w:szCs w:val="22"/>
      <w:rtl/>
      <w:cs/>
      <w:rPrChange w:id="0" w:author="MoE" w:date="2023-08-23T14:25:00Z">
        <w:rPr>
          <w:rFonts w:asciiTheme="minorHAnsi" w:eastAsiaTheme="minorEastAsia" w:hAnsiTheme="minorHAnsi" w:cstheme="minorBidi"/>
          <w:sz w:val="22"/>
          <w:szCs w:val="22"/>
          <w:rtl/>
          <w:cs/>
          <w:lang w:val="en-US" w:eastAsia="en-US" w:bidi="he-IL"/>
        </w:rPr>
      </w:rPrChange>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1.4.3" TargetMode="External"/><Relationship Id="rId18" Type="http://schemas.openxmlformats.org/officeDocument/2006/relationships/hyperlink" Target="http://www.sii.org.il/44-5713-HE/SII.aspx" TargetMode="External"/><Relationship Id="rId26"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hyperlink" Target="http://www.justice.gov.i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govextra.gov.il/mr/guides/tender" TargetMode="External"/><Relationship Id="rId17" Type="http://schemas.openxmlformats.org/officeDocument/2006/relationships/hyperlink" Target="https://www.nevo.co.il/law_html/Law01/500_865.htm"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etcraftacademy.co.il/?glossary=%D7%9E%D7%9E%D7%A9%D7%A7-%D7%9E%D7%A9%D7%AA%D7%9E%D7%A9-%D7%92%D7%A8%D7%A4%D7%99" TargetMode="External"/><Relationship Id="rId20" Type="http://schemas.openxmlformats.org/officeDocument/2006/relationships/hyperlink" Target="http://www.sii.org.il/44-5713-HE/SII.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hyperlink" Target="mailto:mikun_michrazim@education.gov.il" TargetMode="External"/><Relationship Id="rId19" Type="http://schemas.openxmlformats.org/officeDocument/2006/relationships/hyperlink" Target="https://www.w3.org/TR/WCAG2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image" Target="media/image1.jpeg"/><Relationship Id="rId22" Type="http://schemas.openxmlformats.org/officeDocument/2006/relationships/hyperlink" Target="mailto:____-@mof.gov.il" TargetMode="External"/><Relationship Id="rId27" Type="http://schemas.openxmlformats.org/officeDocument/2006/relationships/header" Target="header3.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135</Pages>
  <Words>36881</Words>
  <Characters>210226</Characters>
  <Application>Microsoft Office Word</Application>
  <DocSecurity>0</DocSecurity>
  <Lines>1751</Lines>
  <Paragraphs>493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10</cp:revision>
  <cp:lastPrinted>2023-02-27T05:58:00Z</cp:lastPrinted>
  <dcterms:created xsi:type="dcterms:W3CDTF">2023-08-23T05:54:00Z</dcterms:created>
  <dcterms:modified xsi:type="dcterms:W3CDTF">2023-08-23T11:25:00Z</dcterms:modified>
</cp:coreProperties>
</file>